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23E4E0A" w14:textId="77777777" w:rsidTr="00D44D5E">
        <w:tc>
          <w:tcPr>
            <w:tcW w:w="1800" w:type="dxa"/>
          </w:tcPr>
          <w:p w14:paraId="17B6F21F" w14:textId="77777777" w:rsidR="00EE70DA" w:rsidRDefault="00EE70DA" w:rsidP="00D44D5E">
            <w:r>
              <w:t>HR reference</w:t>
            </w:r>
          </w:p>
        </w:tc>
        <w:tc>
          <w:tcPr>
            <w:tcW w:w="2160" w:type="dxa"/>
          </w:tcPr>
          <w:p w14:paraId="60734C2D" w14:textId="5244921F" w:rsidR="00EE70DA" w:rsidRDefault="00C3493D" w:rsidP="00D44D5E">
            <w:r w:rsidRPr="00C3493D">
              <w:t>0000001600</w:t>
            </w:r>
            <w:r w:rsidR="00EE70DA">
              <w:t>/</w:t>
            </w:r>
          </w:p>
        </w:tc>
      </w:tr>
    </w:tbl>
    <w:p w14:paraId="6B449A7D" w14:textId="77777777" w:rsidR="00AF7FB9" w:rsidRDefault="00AF7FB9" w:rsidP="00AF7FB9">
      <w:pPr>
        <w:jc w:val="center"/>
        <w:rPr>
          <w:b/>
          <w:sz w:val="28"/>
          <w:szCs w:val="28"/>
        </w:rPr>
      </w:pPr>
    </w:p>
    <w:p w14:paraId="41E7AAD7" w14:textId="77777777" w:rsidR="00AF7FB9" w:rsidRDefault="00AF7FB9" w:rsidP="00AF7FB9">
      <w:pPr>
        <w:jc w:val="center"/>
        <w:rPr>
          <w:b/>
          <w:sz w:val="28"/>
          <w:szCs w:val="28"/>
        </w:rPr>
      </w:pPr>
    </w:p>
    <w:p w14:paraId="6F91D6A4" w14:textId="77777777" w:rsidR="00AF7FB9" w:rsidRPr="0056123E" w:rsidRDefault="00AF7FB9" w:rsidP="00AF7FB9">
      <w:pPr>
        <w:jc w:val="center"/>
        <w:rPr>
          <w:b/>
          <w:sz w:val="28"/>
          <w:szCs w:val="28"/>
        </w:rPr>
      </w:pPr>
      <w:r w:rsidRPr="0056123E">
        <w:rPr>
          <w:b/>
          <w:sz w:val="28"/>
          <w:szCs w:val="28"/>
        </w:rPr>
        <w:t>Belfast City Council</w:t>
      </w:r>
    </w:p>
    <w:p w14:paraId="48E437EE" w14:textId="77777777" w:rsidR="00AF7FB9" w:rsidRDefault="00AF7FB9" w:rsidP="00AF7FB9">
      <w:pPr>
        <w:jc w:val="center"/>
      </w:pPr>
    </w:p>
    <w:p w14:paraId="76428418" w14:textId="77777777" w:rsidR="00AF7FB9" w:rsidRDefault="00AF7FB9" w:rsidP="00AF7FB9">
      <w:pPr>
        <w:jc w:val="center"/>
      </w:pPr>
      <w:r>
        <w:t>Application for appointment as:</w:t>
      </w:r>
    </w:p>
    <w:p w14:paraId="70D2765D" w14:textId="77777777" w:rsidR="00AF7FB9" w:rsidRDefault="00AF7FB9" w:rsidP="00AF7FB9">
      <w:pPr>
        <w:jc w:val="center"/>
      </w:pPr>
    </w:p>
    <w:p w14:paraId="56CE9AFE" w14:textId="77777777" w:rsidR="001327AC" w:rsidRDefault="001327AC" w:rsidP="001327AC">
      <w:pPr>
        <w:jc w:val="center"/>
        <w:rPr>
          <w:b/>
        </w:rPr>
      </w:pPr>
      <w:r w:rsidRPr="00A1158B">
        <w:rPr>
          <w:b/>
        </w:rPr>
        <w:t>Accounts Receivable/ Credit Control Administrator</w:t>
      </w:r>
      <w:r>
        <w:rPr>
          <w:b/>
        </w:rPr>
        <w:t xml:space="preserve"> (Scale 4)</w:t>
      </w:r>
    </w:p>
    <w:p w14:paraId="747EACE5" w14:textId="440A79AC" w:rsidR="00AF7FB9" w:rsidRPr="00AF7FB9" w:rsidRDefault="001327AC" w:rsidP="001327AC">
      <w:pPr>
        <w:jc w:val="center"/>
        <w:rPr>
          <w:b/>
          <w:sz w:val="22"/>
          <w:szCs w:val="22"/>
        </w:rPr>
      </w:pPr>
      <w:r>
        <w:rPr>
          <w:b/>
          <w:sz w:val="22"/>
          <w:szCs w:val="22"/>
        </w:rPr>
        <w:t>(There is currently one t</w:t>
      </w:r>
      <w:r w:rsidRPr="00B71701">
        <w:rPr>
          <w:b/>
          <w:sz w:val="22"/>
          <w:szCs w:val="22"/>
        </w:rPr>
        <w:t xml:space="preserve">emporary post until </w:t>
      </w:r>
      <w:r>
        <w:rPr>
          <w:b/>
          <w:sz w:val="22"/>
          <w:szCs w:val="22"/>
        </w:rPr>
        <w:t>31 March</w:t>
      </w:r>
      <w:r w:rsidRPr="00B71701">
        <w:rPr>
          <w:b/>
          <w:sz w:val="22"/>
          <w:szCs w:val="22"/>
        </w:rPr>
        <w:t xml:space="preserve"> </w:t>
      </w:r>
      <w:r>
        <w:rPr>
          <w:b/>
          <w:sz w:val="22"/>
          <w:szCs w:val="22"/>
        </w:rPr>
        <w:t>2023</w:t>
      </w:r>
      <w:r w:rsidRPr="00B71701">
        <w:rPr>
          <w:b/>
          <w:sz w:val="22"/>
          <w:szCs w:val="22"/>
        </w:rPr>
        <w:t>, subject to review</w:t>
      </w:r>
      <w:r w:rsidR="00AF7FB9" w:rsidRPr="00AF7FB9">
        <w:rPr>
          <w:b/>
          <w:sz w:val="22"/>
          <w:szCs w:val="22"/>
        </w:rPr>
        <w:t xml:space="preserve">. </w:t>
      </w:r>
      <w:r w:rsidRPr="001327AC">
        <w:rPr>
          <w:b/>
          <w:sz w:val="22"/>
          <w:szCs w:val="22"/>
        </w:rPr>
        <w:t>Other fixed term, temporary, full-time, part-time or job share</w:t>
      </w:r>
      <w:r>
        <w:rPr>
          <w:b/>
          <w:sz w:val="22"/>
          <w:szCs w:val="22"/>
        </w:rPr>
        <w:t xml:space="preserve"> </w:t>
      </w:r>
      <w:r w:rsidRPr="001327AC">
        <w:rPr>
          <w:b/>
          <w:sz w:val="22"/>
          <w:szCs w:val="22"/>
        </w:rPr>
        <w:t>posts may be filled from a reserve list</w:t>
      </w:r>
      <w:r w:rsidR="00AF7FB9" w:rsidRPr="00AF7FB9">
        <w:rPr>
          <w:b/>
          <w:sz w:val="22"/>
          <w:szCs w:val="22"/>
        </w:rPr>
        <w:t>)</w:t>
      </w:r>
    </w:p>
    <w:p w14:paraId="3ABBC2D4" w14:textId="77777777" w:rsidR="00AF7FB9" w:rsidRPr="00AF7FB9" w:rsidRDefault="00AF7FB9" w:rsidP="00AF7FB9">
      <w:pPr>
        <w:jc w:val="center"/>
        <w:rPr>
          <w:sz w:val="22"/>
          <w:szCs w:val="22"/>
        </w:rPr>
      </w:pPr>
    </w:p>
    <w:p w14:paraId="502E1FBF" w14:textId="730850E2" w:rsidR="00AF7FB9" w:rsidRPr="00AF7FB9" w:rsidRDefault="001327AC" w:rsidP="00AF7FB9">
      <w:pPr>
        <w:jc w:val="center"/>
        <w:rPr>
          <w:b/>
          <w:sz w:val="22"/>
          <w:szCs w:val="22"/>
        </w:rPr>
      </w:pPr>
      <w:r w:rsidRPr="00A1158B">
        <w:rPr>
          <w:b/>
          <w:sz w:val="22"/>
          <w:szCs w:val="22"/>
        </w:rPr>
        <w:t>Central Transactions Unit</w:t>
      </w:r>
    </w:p>
    <w:p w14:paraId="1484CF56" w14:textId="77777777" w:rsidR="00AF7FB9" w:rsidRPr="00AF7FB9" w:rsidRDefault="00AF7FB9" w:rsidP="00AF7FB9">
      <w:pPr>
        <w:jc w:val="center"/>
        <w:rPr>
          <w:sz w:val="22"/>
          <w:szCs w:val="22"/>
        </w:rPr>
      </w:pPr>
    </w:p>
    <w:p w14:paraId="4612CDC4" w14:textId="351F1937" w:rsidR="00AF7FB9" w:rsidRPr="00AF7FB9" w:rsidRDefault="001327AC" w:rsidP="00AF7FB9">
      <w:pPr>
        <w:jc w:val="center"/>
        <w:rPr>
          <w:b/>
          <w:sz w:val="22"/>
          <w:szCs w:val="22"/>
        </w:rPr>
      </w:pPr>
      <w:r>
        <w:rPr>
          <w:b/>
          <w:sz w:val="22"/>
          <w:szCs w:val="22"/>
        </w:rPr>
        <w:t xml:space="preserve">Finance and Resources </w:t>
      </w:r>
      <w:r w:rsidRPr="00B71701">
        <w:rPr>
          <w:b/>
          <w:sz w:val="22"/>
          <w:szCs w:val="22"/>
        </w:rPr>
        <w:t>Department</w:t>
      </w:r>
    </w:p>
    <w:p w14:paraId="5A6CA288"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2A89A36D" w14:textId="77777777" w:rsidTr="005222A4">
        <w:tc>
          <w:tcPr>
            <w:tcW w:w="4428" w:type="dxa"/>
          </w:tcPr>
          <w:p w14:paraId="14A41C71" w14:textId="77777777" w:rsidR="00AF7FB9" w:rsidRPr="00AF7FB9" w:rsidRDefault="00AF7FB9" w:rsidP="001327AC">
            <w:pPr>
              <w:rPr>
                <w:sz w:val="22"/>
                <w:szCs w:val="22"/>
              </w:rPr>
            </w:pPr>
          </w:p>
          <w:p w14:paraId="76E3D724" w14:textId="77777777" w:rsidR="00AF7FB9" w:rsidRPr="00AF7FB9" w:rsidRDefault="00AF7FB9" w:rsidP="001327AC">
            <w:pPr>
              <w:rPr>
                <w:sz w:val="22"/>
                <w:szCs w:val="22"/>
              </w:rPr>
            </w:pPr>
            <w:r w:rsidRPr="00AF7FB9">
              <w:rPr>
                <w:sz w:val="22"/>
                <w:szCs w:val="22"/>
              </w:rPr>
              <w:t>Name of Applicant:</w:t>
            </w:r>
          </w:p>
        </w:tc>
        <w:tc>
          <w:tcPr>
            <w:tcW w:w="5760" w:type="dxa"/>
          </w:tcPr>
          <w:p w14:paraId="1DC173D8" w14:textId="77777777" w:rsidR="00AF7FB9" w:rsidRPr="00AF7FB9" w:rsidRDefault="00AF7FB9" w:rsidP="001327AC">
            <w:pPr>
              <w:rPr>
                <w:sz w:val="22"/>
                <w:szCs w:val="22"/>
              </w:rPr>
            </w:pPr>
          </w:p>
          <w:p w14:paraId="2185F160" w14:textId="77777777" w:rsidR="00AF7FB9" w:rsidRPr="00AF7FB9" w:rsidRDefault="00AF7FB9" w:rsidP="001327AC">
            <w:pPr>
              <w:rPr>
                <w:sz w:val="22"/>
                <w:szCs w:val="22"/>
              </w:rPr>
            </w:pPr>
          </w:p>
        </w:tc>
      </w:tr>
      <w:tr w:rsidR="00AF7FB9" w:rsidRPr="00AF7FB9" w14:paraId="58DD5E03" w14:textId="77777777" w:rsidTr="005222A4">
        <w:tc>
          <w:tcPr>
            <w:tcW w:w="4428" w:type="dxa"/>
          </w:tcPr>
          <w:p w14:paraId="7D4F653C" w14:textId="77777777" w:rsidR="00AF7FB9" w:rsidRPr="00AF7FB9" w:rsidRDefault="00AF7FB9" w:rsidP="001327AC">
            <w:pPr>
              <w:rPr>
                <w:sz w:val="22"/>
                <w:szCs w:val="22"/>
              </w:rPr>
            </w:pPr>
          </w:p>
          <w:p w14:paraId="69EBAA6D" w14:textId="77777777" w:rsidR="00AF7FB9" w:rsidRPr="00AF7FB9" w:rsidRDefault="00AF7FB9" w:rsidP="001327AC">
            <w:pPr>
              <w:rPr>
                <w:sz w:val="22"/>
                <w:szCs w:val="22"/>
              </w:rPr>
            </w:pPr>
            <w:r w:rsidRPr="00AF7FB9">
              <w:rPr>
                <w:sz w:val="22"/>
                <w:szCs w:val="22"/>
              </w:rPr>
              <w:t>Address:</w:t>
            </w:r>
          </w:p>
          <w:p w14:paraId="10F60CB7" w14:textId="77777777" w:rsidR="00AF7FB9" w:rsidRPr="00AF7FB9" w:rsidRDefault="00AF7FB9" w:rsidP="001327AC">
            <w:pPr>
              <w:rPr>
                <w:sz w:val="22"/>
                <w:szCs w:val="22"/>
              </w:rPr>
            </w:pPr>
          </w:p>
        </w:tc>
        <w:tc>
          <w:tcPr>
            <w:tcW w:w="5760" w:type="dxa"/>
          </w:tcPr>
          <w:p w14:paraId="4A527849" w14:textId="77777777" w:rsidR="00AF7FB9" w:rsidRPr="00AF7FB9" w:rsidRDefault="00AF7FB9" w:rsidP="001327AC">
            <w:pPr>
              <w:rPr>
                <w:sz w:val="22"/>
                <w:szCs w:val="22"/>
              </w:rPr>
            </w:pPr>
          </w:p>
        </w:tc>
      </w:tr>
      <w:tr w:rsidR="00AF7FB9" w:rsidRPr="00AF7FB9" w14:paraId="4074DA46" w14:textId="77777777" w:rsidTr="005222A4">
        <w:tc>
          <w:tcPr>
            <w:tcW w:w="10188" w:type="dxa"/>
            <w:gridSpan w:val="2"/>
          </w:tcPr>
          <w:p w14:paraId="3F6C7C98" w14:textId="6B31FFFD"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1327AC">
              <w:rPr>
                <w:b/>
                <w:sz w:val="22"/>
                <w:szCs w:val="22"/>
              </w:rPr>
              <w:t>Mon</w:t>
            </w:r>
            <w:r>
              <w:rPr>
                <w:b/>
                <w:sz w:val="22"/>
                <w:szCs w:val="22"/>
              </w:rPr>
              <w:t>day</w:t>
            </w:r>
            <w:r w:rsidR="001327AC">
              <w:rPr>
                <w:b/>
                <w:sz w:val="22"/>
                <w:szCs w:val="22"/>
              </w:rPr>
              <w:t>, 4 July 2022</w:t>
            </w:r>
            <w:r>
              <w:rPr>
                <w:b/>
                <w:sz w:val="22"/>
                <w:szCs w:val="22"/>
              </w:rPr>
              <w:t>.</w:t>
            </w:r>
            <w:r w:rsidRPr="00AF7FB9">
              <w:rPr>
                <w:sz w:val="22"/>
                <w:szCs w:val="22"/>
              </w:rPr>
              <w:t xml:space="preserve"> </w:t>
            </w:r>
          </w:p>
          <w:p w14:paraId="3FF4B573" w14:textId="77777777" w:rsidR="00994B7D" w:rsidRDefault="00994B7D" w:rsidP="00994B7D">
            <w:pPr>
              <w:rPr>
                <w:sz w:val="22"/>
                <w:szCs w:val="22"/>
              </w:rPr>
            </w:pPr>
          </w:p>
          <w:p w14:paraId="29E1DBA3"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8B3D467" w14:textId="77777777" w:rsidR="00994B7D" w:rsidRDefault="00994B7D" w:rsidP="00994B7D">
            <w:pPr>
              <w:rPr>
                <w:sz w:val="22"/>
                <w:szCs w:val="22"/>
              </w:rPr>
            </w:pPr>
          </w:p>
          <w:p w14:paraId="05E86B9B" w14:textId="77777777" w:rsidR="00AF7FB9" w:rsidRPr="00AF7FB9" w:rsidRDefault="00994B7D" w:rsidP="00994B7D">
            <w:pPr>
              <w:rPr>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5DE67569"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5FC5A806" w14:textId="77777777" w:rsidTr="001327AC">
        <w:tc>
          <w:tcPr>
            <w:tcW w:w="10296" w:type="dxa"/>
          </w:tcPr>
          <w:p w14:paraId="6D333002"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166323E" w14:textId="77777777" w:rsidTr="001327AC">
        <w:tc>
          <w:tcPr>
            <w:tcW w:w="10296" w:type="dxa"/>
          </w:tcPr>
          <w:p w14:paraId="3CCBCC37" w14:textId="77777777" w:rsidR="00AF7FB9" w:rsidRPr="00F16107" w:rsidRDefault="00AF7FB9" w:rsidP="001327AC">
            <w:pPr>
              <w:rPr>
                <w:sz w:val="22"/>
                <w:szCs w:val="22"/>
              </w:rPr>
            </w:pPr>
          </w:p>
        </w:tc>
      </w:tr>
      <w:tr w:rsidR="00AF7FB9" w14:paraId="0B3C9722" w14:textId="77777777" w:rsidTr="001327AC">
        <w:tc>
          <w:tcPr>
            <w:tcW w:w="10296" w:type="dxa"/>
          </w:tcPr>
          <w:p w14:paraId="78A273AC" w14:textId="77777777" w:rsidR="00AF7FB9" w:rsidRPr="00F16107" w:rsidRDefault="00AF7FB9" w:rsidP="001327AC">
            <w:pPr>
              <w:jc w:val="center"/>
              <w:rPr>
                <w:b/>
                <w:sz w:val="22"/>
                <w:szCs w:val="22"/>
              </w:rPr>
            </w:pPr>
            <w:r w:rsidRPr="00F16107">
              <w:rPr>
                <w:b/>
                <w:sz w:val="22"/>
                <w:szCs w:val="22"/>
              </w:rPr>
              <w:t>Belfast City Council is an equal opportunities employer and we welcome applications from all sections of the community</w:t>
            </w:r>
          </w:p>
        </w:tc>
      </w:tr>
    </w:tbl>
    <w:p w14:paraId="2E7E9A64"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217063AE" w14:textId="77777777" w:rsidR="00DD051D" w:rsidRDefault="00DD051D" w:rsidP="00DD051D">
      <w:pPr>
        <w:rPr>
          <w:rFonts w:ascii="Helvetica" w:hAnsi="Helvetica" w:cs="Helvetica"/>
          <w:sz w:val="22"/>
          <w:szCs w:val="22"/>
        </w:rPr>
      </w:pPr>
      <w:r>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6FACD523" w14:textId="77777777" w:rsidR="00DD051D" w:rsidRDefault="00DD051D" w:rsidP="00DD051D">
      <w:pPr>
        <w:rPr>
          <w:rFonts w:ascii="Helvetica" w:hAnsi="Helvetica" w:cs="Helvetica"/>
          <w:sz w:val="22"/>
          <w:szCs w:val="22"/>
        </w:rPr>
      </w:pPr>
    </w:p>
    <w:p w14:paraId="54799221" w14:textId="77777777" w:rsidR="00DD051D" w:rsidRDefault="00DD051D" w:rsidP="00DD051D">
      <w:pPr>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56E7E3EA" w14:textId="77777777" w:rsidR="00DD051D" w:rsidRDefault="00DD051D" w:rsidP="00DD051D">
      <w:pPr>
        <w:rPr>
          <w:rFonts w:ascii="Helvetica" w:hAnsi="Helvetica" w:cs="Helvetica"/>
          <w:sz w:val="22"/>
          <w:szCs w:val="22"/>
        </w:rPr>
      </w:pPr>
    </w:p>
    <w:p w14:paraId="191F5F60" w14:textId="77777777" w:rsidR="00DD051D" w:rsidRDefault="00DD051D" w:rsidP="00DD051D">
      <w:pPr>
        <w:rPr>
          <w:rFonts w:ascii="Helvetica" w:hAnsi="Helvetica" w:cs="Helvetica"/>
          <w:sz w:val="22"/>
          <w:szCs w:val="22"/>
        </w:rPr>
      </w:pPr>
      <w:r>
        <w:rPr>
          <w:rFonts w:ascii="Helvetica" w:hAnsi="Helvetica" w:cs="Helvetica"/>
          <w:b/>
          <w:bCs/>
          <w:sz w:val="22"/>
          <w:szCs w:val="22"/>
        </w:rPr>
        <w:t xml:space="preserve">These posts will be on a fixed term/temporary basis and may be working full-time, part-time or job share hours. </w:t>
      </w:r>
    </w:p>
    <w:p w14:paraId="639AB7C5" w14:textId="77777777" w:rsidR="00DD051D" w:rsidRDefault="00DD051D" w:rsidP="00DD051D">
      <w:pPr>
        <w:rPr>
          <w:rFonts w:ascii="Helvetica" w:hAnsi="Helvetica" w:cs="Helvetica"/>
          <w:sz w:val="22"/>
          <w:szCs w:val="22"/>
        </w:rPr>
      </w:pPr>
    </w:p>
    <w:p w14:paraId="4188EEDC" w14:textId="77777777" w:rsidR="00DD051D" w:rsidRDefault="00DD051D" w:rsidP="00DD051D">
      <w:pPr>
        <w:rPr>
          <w:rFonts w:ascii="Helvetica" w:hAnsi="Helvetica" w:cs="Helvetica"/>
          <w:sz w:val="22"/>
          <w:szCs w:val="22"/>
        </w:rPr>
      </w:pPr>
      <w:r>
        <w:rPr>
          <w:rFonts w:ascii="Helvetica" w:hAnsi="Helvetica" w:cs="Helvetica"/>
          <w:sz w:val="22"/>
          <w:szCs w:val="22"/>
        </w:rPr>
        <w:t xml:space="preserve">Please indicate below whether you would be interested in working full-time or part-time hours by ticking the appropriate box.  </w:t>
      </w:r>
    </w:p>
    <w:p w14:paraId="3D405626" w14:textId="77777777" w:rsidR="00DD051D" w:rsidRDefault="00DD051D" w:rsidP="00DD051D">
      <w:pPr>
        <w:rPr>
          <w:rFonts w:ascii="Helvetica" w:hAnsi="Helvetica" w:cs="Helvetica"/>
          <w:sz w:val="22"/>
          <w:szCs w:val="22"/>
        </w:rPr>
      </w:pPr>
    </w:p>
    <w:p w14:paraId="6835BCAE" w14:textId="77777777" w:rsidR="00DD051D" w:rsidRDefault="00DD051D" w:rsidP="00DD051D">
      <w:pPr>
        <w:rPr>
          <w:rFonts w:ascii="Helvetica" w:hAnsi="Helvetica" w:cs="Helvetica"/>
          <w:sz w:val="22"/>
          <w:szCs w:val="22"/>
        </w:rPr>
      </w:pPr>
      <w:r>
        <w:rPr>
          <w:rFonts w:ascii="Helvetica" w:hAnsi="Helvetica" w:cs="Helvetica"/>
          <w:b/>
          <w:bCs/>
          <w:sz w:val="22"/>
          <w:szCs w:val="22"/>
        </w:rPr>
        <w:t xml:space="preserve">If you are interested in full-time, part-time and job share positions, please tick </w:t>
      </w:r>
      <w:r>
        <w:rPr>
          <w:rFonts w:ascii="Helvetica" w:hAnsi="Helvetica" w:cs="Helvetica"/>
          <w:b/>
          <w:bCs/>
          <w:i/>
          <w:iCs/>
          <w:sz w:val="22"/>
          <w:szCs w:val="22"/>
        </w:rPr>
        <w:t>(</w:t>
      </w:r>
      <w:r>
        <w:rPr>
          <w:rFonts w:ascii="Helvetica" w:hAnsi="Helvetica" w:cs="Helvetica"/>
          <w:b/>
          <w:bCs/>
          <w:sz w:val="28"/>
          <w:szCs w:val="28"/>
        </w:rPr>
        <w:sym w:font="Wingdings 2" w:char="F050"/>
      </w:r>
      <w:r>
        <w:rPr>
          <w:rFonts w:ascii="Helvetica" w:hAnsi="Helvetica" w:cs="Helvetica"/>
          <w:b/>
          <w:bCs/>
          <w:i/>
          <w:iCs/>
          <w:sz w:val="22"/>
          <w:szCs w:val="22"/>
        </w:rPr>
        <w:t xml:space="preserve">) </w:t>
      </w:r>
      <w:r>
        <w:rPr>
          <w:rFonts w:ascii="Helvetica" w:hAnsi="Helvetica" w:cs="Helvetica"/>
          <w:b/>
          <w:bCs/>
          <w:sz w:val="22"/>
          <w:szCs w:val="22"/>
        </w:rPr>
        <w:t>all boxes.</w:t>
      </w:r>
    </w:p>
    <w:p w14:paraId="709446FC" w14:textId="77777777" w:rsidR="00DD051D" w:rsidRDefault="00DD051D" w:rsidP="00DD051D">
      <w:pPr>
        <w:jc w:val="both"/>
        <w:rPr>
          <w:rFonts w:ascii="Helvetica" w:hAnsi="Helvetica" w:cs="Helvetica"/>
          <w:sz w:val="22"/>
          <w:szCs w:val="22"/>
        </w:rPr>
      </w:pPr>
    </w:p>
    <w:p w14:paraId="03742158" w14:textId="77777777" w:rsidR="00DD051D" w:rsidRDefault="00DD051D" w:rsidP="00DD051D">
      <w:pPr>
        <w:rPr>
          <w:rFonts w:ascii="Helvetica" w:hAnsi="Helvetica" w:cs="Helvetica"/>
          <w:b/>
          <w:sz w:val="22"/>
          <w:szCs w:val="22"/>
        </w:rPr>
      </w:pPr>
      <w:r>
        <w:rPr>
          <w:rFonts w:ascii="Helvetica" w:hAnsi="Helvetica" w:cs="Helvetica"/>
          <w:b/>
          <w:sz w:val="22"/>
          <w:szCs w:val="22"/>
        </w:rPr>
        <w:t>Hours of work:</w:t>
      </w:r>
    </w:p>
    <w:p w14:paraId="192FE0BF" w14:textId="77777777" w:rsidR="00DD051D" w:rsidRDefault="00DD051D" w:rsidP="00DD051D">
      <w:pPr>
        <w:rPr>
          <w:rFonts w:ascii="Helvetica" w:hAnsi="Helvetica" w:cs="Helvetica"/>
          <w:sz w:val="22"/>
          <w:szCs w:val="22"/>
        </w:rPr>
      </w:pPr>
      <w:r>
        <w:rPr>
          <w:noProof/>
        </w:rPr>
        <mc:AlternateContent>
          <mc:Choice Requires="wps">
            <w:drawing>
              <wp:anchor distT="0" distB="0" distL="114300" distR="114300" simplePos="0" relativeHeight="251665408" behindDoc="0" locked="0" layoutInCell="1" allowOverlap="1" wp14:anchorId="7C62FEC2" wp14:editId="7CD45CA6">
                <wp:simplePos x="0" y="0"/>
                <wp:positionH relativeFrom="column">
                  <wp:posOffset>4718050</wp:posOffset>
                </wp:positionH>
                <wp:positionV relativeFrom="paragraph">
                  <wp:posOffset>78740</wp:posOffset>
                </wp:positionV>
                <wp:extent cx="280670" cy="294640"/>
                <wp:effectExtent l="0" t="0" r="24130"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E6CE5" id="Rectangle 7" o:spid="_x0000_s1026" style="position:absolute;margin-left:371.5pt;margin-top:6.2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"/>
            </w:pict>
          </mc:Fallback>
        </mc:AlternateContent>
      </w:r>
      <w:r>
        <w:rPr>
          <w:noProof/>
        </w:rPr>
        <mc:AlternateContent>
          <mc:Choice Requires="wps">
            <w:drawing>
              <wp:anchor distT="0" distB="0" distL="114300" distR="114300" simplePos="0" relativeHeight="251664384" behindDoc="0" locked="0" layoutInCell="1" allowOverlap="1" wp14:anchorId="79F33606" wp14:editId="026C8FC6">
                <wp:simplePos x="0" y="0"/>
                <wp:positionH relativeFrom="column">
                  <wp:posOffset>3105150</wp:posOffset>
                </wp:positionH>
                <wp:positionV relativeFrom="paragraph">
                  <wp:posOffset>84455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C0574" id="Rectangle 1" o:spid="_x0000_s1026" style="position:absolute;margin-left:244.5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"/>
            </w:pict>
          </mc:Fallback>
        </mc:AlternateContent>
      </w:r>
      <w:r>
        <w:rPr>
          <w:noProof/>
        </w:rPr>
        <mc:AlternateContent>
          <mc:Choice Requires="wps">
            <w:drawing>
              <wp:anchor distT="0" distB="0" distL="114300" distR="114300" simplePos="0" relativeHeight="251663360" behindDoc="0" locked="0" layoutInCell="1" allowOverlap="1" wp14:anchorId="19D461B2" wp14:editId="03B49714">
                <wp:simplePos x="0" y="0"/>
                <wp:positionH relativeFrom="column">
                  <wp:posOffset>1205230</wp:posOffset>
                </wp:positionH>
                <wp:positionV relativeFrom="paragraph">
                  <wp:posOffset>84455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AA769" id="Rectangle 2" o:spid="_x0000_s1026" style="position:absolute;margin-left:94.9pt;margin-top:6.6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mp+XkCACAAA7BAAADgAAAAAAAAAAAAAAAAAuAgAAZHJzL2Uyb0RvYy54bWxQ&#10;SwECLQAUAAYACAAAACEASLCrVd4AAAAJAQAADwAAAAAAAAAAAAAAAAB6BAAAZHJzL2Rvd25yZXYu&#10;eG1sUEsFBgAAAAAEAAQA8wAAAIUFAAAAAA==&#10;"/>
            </w:pict>
          </mc:Fallback>
        </mc:AlternateContent>
      </w:r>
    </w:p>
    <w:p w14:paraId="5CCDC691" w14:textId="77777777" w:rsidR="00DD051D" w:rsidRDefault="00DD051D" w:rsidP="00DD051D">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p>
    <w:p w14:paraId="5D4797F1" w14:textId="77777777" w:rsidR="00DD051D" w:rsidRDefault="00DD051D" w:rsidP="00DD051D">
      <w:pPr>
        <w:rPr>
          <w:rFonts w:ascii="Helvetica" w:hAnsi="Helvetica" w:cs="Helvetica"/>
          <w:sz w:val="22"/>
          <w:szCs w:val="22"/>
        </w:rPr>
      </w:pPr>
    </w:p>
    <w:p w14:paraId="1E9CEEA4" w14:textId="77777777" w:rsidR="00DD051D" w:rsidRDefault="00DD051D" w:rsidP="00DD051D">
      <w:pPr>
        <w:rPr>
          <w:rFonts w:ascii="Helvetica" w:hAnsi="Helvetica" w:cs="Helvetica"/>
          <w:sz w:val="22"/>
          <w:szCs w:val="22"/>
        </w:rPr>
      </w:pPr>
    </w:p>
    <w:p w14:paraId="057BC73F" w14:textId="77777777" w:rsidR="00DD051D" w:rsidRDefault="00DD051D" w:rsidP="00DD051D">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full-time, part-time and job share hours.</w:t>
      </w:r>
    </w:p>
    <w:p w14:paraId="7897822B" w14:textId="77777777" w:rsidR="00DD051D" w:rsidRDefault="00DD051D" w:rsidP="00DD051D">
      <w:pPr>
        <w:rPr>
          <w:rFonts w:ascii="Helvetica" w:hAnsi="Helvetica" w:cs="Helvetica"/>
          <w:sz w:val="22"/>
          <w:szCs w:val="22"/>
        </w:rPr>
      </w:pPr>
    </w:p>
    <w:p w14:paraId="676993FE" w14:textId="77777777" w:rsidR="00DD051D" w:rsidRDefault="00DD051D" w:rsidP="00DD051D">
      <w:pPr>
        <w:rPr>
          <w:rFonts w:ascii="Helvetica" w:hAnsi="Helvetica" w:cs="Helvetica"/>
          <w:sz w:val="22"/>
          <w:szCs w:val="22"/>
        </w:rPr>
      </w:pPr>
      <w:r>
        <w:rPr>
          <w:rFonts w:ascii="Helvetica" w:hAnsi="Helvetica" w:cs="Helvetica"/>
          <w:sz w:val="22"/>
          <w:szCs w:val="22"/>
        </w:rPr>
        <w:t>If you apply for all positions, you can accept a post working part-time hours without giving up your right to be offered a post working full-time hours.</w:t>
      </w:r>
    </w:p>
    <w:p w14:paraId="585F7886" w14:textId="77777777" w:rsidR="00DD051D" w:rsidRDefault="00DD051D" w:rsidP="00DD051D">
      <w:pPr>
        <w:rPr>
          <w:rFonts w:ascii="Helvetica" w:hAnsi="Helvetica" w:cs="Helvetica"/>
          <w:sz w:val="22"/>
          <w:szCs w:val="22"/>
        </w:rPr>
      </w:pPr>
    </w:p>
    <w:p w14:paraId="619F932E" w14:textId="77777777" w:rsidR="00DD051D" w:rsidRDefault="00DD051D" w:rsidP="00DD051D">
      <w:pPr>
        <w:rPr>
          <w:rFonts w:ascii="Helvetica" w:hAnsi="Helvetica" w:cs="Helvetica"/>
          <w:sz w:val="22"/>
          <w:szCs w:val="22"/>
        </w:rPr>
      </w:pPr>
    </w:p>
    <w:p w14:paraId="41DE3822" w14:textId="77777777" w:rsidR="00DD051D" w:rsidRDefault="00DD051D" w:rsidP="00DD051D">
      <w:pPr>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051C43D3" w14:textId="77777777" w:rsidR="00DD051D" w:rsidRPr="00E87FE0" w:rsidRDefault="00DD051D" w:rsidP="00DD051D">
      <w:pPr>
        <w:jc w:val="center"/>
        <w:rPr>
          <w:b/>
        </w:rPr>
      </w:pPr>
    </w:p>
    <w:p w14:paraId="2862B678" w14:textId="77777777" w:rsidR="00DD051D" w:rsidRPr="00E87FE0" w:rsidRDefault="00DD051D" w:rsidP="00DD051D">
      <w:pPr>
        <w:jc w:val="center"/>
      </w:pPr>
    </w:p>
    <w:p w14:paraId="6DFED1A3" w14:textId="77777777" w:rsidR="00DD051D" w:rsidRPr="00E87FE0" w:rsidRDefault="00DD051D" w:rsidP="00DD051D">
      <w:pPr>
        <w:jc w:val="center"/>
        <w:rPr>
          <w:b/>
        </w:rPr>
      </w:pPr>
    </w:p>
    <w:p w14:paraId="63BD5552" w14:textId="77777777" w:rsidR="00DD051D" w:rsidRPr="00E87FE0" w:rsidRDefault="00DD051D" w:rsidP="00DD051D">
      <w:pPr>
        <w:jc w:val="center"/>
        <w:rPr>
          <w:b/>
        </w:rPr>
        <w:sectPr w:rsidR="00DD051D" w:rsidRPr="00E87FE0" w:rsidSect="00FD5F2C">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DD051D" w:rsidRPr="00E87FE0" w14:paraId="4FB5B3F1" w14:textId="77777777" w:rsidTr="00365307">
        <w:tc>
          <w:tcPr>
            <w:tcW w:w="10260" w:type="dxa"/>
            <w:gridSpan w:val="7"/>
          </w:tcPr>
          <w:p w14:paraId="717F1569" w14:textId="77777777" w:rsidR="00DD051D" w:rsidRPr="00E87FE0" w:rsidRDefault="00DD051D" w:rsidP="00365307">
            <w:pPr>
              <w:rPr>
                <w:rFonts w:ascii="Helvetica" w:hAnsi="Helvetica" w:cs="Helvetica"/>
                <w:b/>
                <w:sz w:val="21"/>
                <w:szCs w:val="21"/>
              </w:rPr>
            </w:pPr>
          </w:p>
          <w:p w14:paraId="33654931" w14:textId="77777777" w:rsidR="00DD051D" w:rsidRPr="00E87FE0" w:rsidRDefault="00DD051D" w:rsidP="00365307">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DD051D" w:rsidRPr="00E87FE0" w14:paraId="5B081F86" w14:textId="77777777" w:rsidTr="00365307">
        <w:trPr>
          <w:trHeight w:val="757"/>
        </w:trPr>
        <w:tc>
          <w:tcPr>
            <w:tcW w:w="7684" w:type="dxa"/>
            <w:gridSpan w:val="3"/>
          </w:tcPr>
          <w:p w14:paraId="08C507E9" w14:textId="77777777" w:rsidR="00DD051D" w:rsidRPr="00E87FE0" w:rsidRDefault="00DD051D" w:rsidP="00365307">
            <w:pPr>
              <w:rPr>
                <w:rFonts w:ascii="Helvetica" w:hAnsi="Helvetica" w:cs="Helvetica"/>
                <w:sz w:val="21"/>
                <w:szCs w:val="21"/>
              </w:rPr>
            </w:pPr>
            <w:r w:rsidRPr="00E87FE0">
              <w:rPr>
                <w:rFonts w:ascii="Helvetica" w:hAnsi="Helvetica" w:cs="Helvetica"/>
                <w:sz w:val="21"/>
                <w:szCs w:val="21"/>
              </w:rPr>
              <w:t>Are you currently employed by Belfast City Council?</w:t>
            </w:r>
          </w:p>
          <w:p w14:paraId="09CD2394" w14:textId="77777777" w:rsidR="00DD051D" w:rsidRPr="00E87FE0" w:rsidRDefault="00DD051D" w:rsidP="00365307">
            <w:pPr>
              <w:rPr>
                <w:rFonts w:ascii="Helvetica" w:hAnsi="Helvetica" w:cs="Helvetica"/>
                <w:sz w:val="21"/>
                <w:szCs w:val="21"/>
              </w:rPr>
            </w:pPr>
          </w:p>
        </w:tc>
        <w:tc>
          <w:tcPr>
            <w:tcW w:w="644" w:type="dxa"/>
          </w:tcPr>
          <w:p w14:paraId="1DDAA582" w14:textId="77777777" w:rsidR="00DD051D" w:rsidRPr="00E87FE0" w:rsidRDefault="00DD051D" w:rsidP="00365307">
            <w:pPr>
              <w:rPr>
                <w:rFonts w:ascii="Helvetica" w:hAnsi="Helvetica" w:cs="Helvetica"/>
                <w:sz w:val="21"/>
                <w:szCs w:val="21"/>
              </w:rPr>
            </w:pPr>
          </w:p>
          <w:p w14:paraId="680C1D4D" w14:textId="77777777" w:rsidR="00DD051D" w:rsidRPr="00E87FE0" w:rsidRDefault="00DD051D" w:rsidP="00365307">
            <w:pPr>
              <w:rPr>
                <w:rFonts w:ascii="Helvetica" w:hAnsi="Helvetica" w:cs="Helvetica"/>
                <w:sz w:val="21"/>
                <w:szCs w:val="21"/>
              </w:rPr>
            </w:pPr>
            <w:r w:rsidRPr="00E87FE0">
              <w:rPr>
                <w:rFonts w:ascii="Helvetica" w:hAnsi="Helvetica" w:cs="Helvetica"/>
                <w:sz w:val="21"/>
                <w:szCs w:val="21"/>
              </w:rPr>
              <w:t>Yes</w:t>
            </w:r>
          </w:p>
        </w:tc>
        <w:tc>
          <w:tcPr>
            <w:tcW w:w="644" w:type="dxa"/>
          </w:tcPr>
          <w:p w14:paraId="33CD1234" w14:textId="77777777" w:rsidR="00DD051D" w:rsidRPr="00E87FE0" w:rsidRDefault="00DD051D" w:rsidP="00365307">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214813B" wp14:editId="27AE794B">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ED57D2" w14:textId="77777777" w:rsidR="00DD051D" w:rsidRDefault="00DD051D" w:rsidP="00DD05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4813B"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GX/rJknAgAATwQAAA4AAAAAAAAAAAAAAAAALgIAAGRycy9lMm9Eb2Mu&#10;eG1sUEsBAi0AFAAGAAgAAAAhAAXxp2vbAAAABgEAAA8AAAAAAAAAAAAAAAAAgQQAAGRycy9kb3du&#10;cmV2LnhtbFBLBQYAAAAABAAEAPMAAACJBQAAAAA=&#10;">
                      <v:textbox>
                        <w:txbxContent>
                          <w:p w14:paraId="63ED57D2" w14:textId="77777777" w:rsidR="00DD051D" w:rsidRDefault="00DD051D" w:rsidP="00DD051D"/>
                        </w:txbxContent>
                      </v:textbox>
                    </v:rect>
                  </w:pict>
                </mc:Fallback>
              </mc:AlternateContent>
            </w:r>
          </w:p>
          <w:p w14:paraId="5D4018B3" w14:textId="77777777" w:rsidR="00DD051D" w:rsidRPr="00E87FE0" w:rsidRDefault="00DD051D" w:rsidP="00365307">
            <w:pPr>
              <w:rPr>
                <w:rFonts w:ascii="Helvetica" w:hAnsi="Helvetica" w:cs="Helvetica"/>
                <w:sz w:val="21"/>
                <w:szCs w:val="21"/>
              </w:rPr>
            </w:pPr>
          </w:p>
        </w:tc>
        <w:tc>
          <w:tcPr>
            <w:tcW w:w="644" w:type="dxa"/>
          </w:tcPr>
          <w:p w14:paraId="7F0073A0" w14:textId="77777777" w:rsidR="00DD051D" w:rsidRPr="00E87FE0" w:rsidRDefault="00DD051D" w:rsidP="00365307">
            <w:pPr>
              <w:rPr>
                <w:rFonts w:ascii="Helvetica" w:hAnsi="Helvetica" w:cs="Helvetica"/>
                <w:sz w:val="21"/>
                <w:szCs w:val="21"/>
              </w:rPr>
            </w:pPr>
          </w:p>
          <w:p w14:paraId="4F60B0D8" w14:textId="77777777" w:rsidR="00DD051D" w:rsidRPr="00E87FE0" w:rsidRDefault="00DD051D" w:rsidP="00365307">
            <w:pPr>
              <w:rPr>
                <w:rFonts w:ascii="Helvetica" w:hAnsi="Helvetica" w:cs="Helvetica"/>
                <w:sz w:val="21"/>
                <w:szCs w:val="21"/>
              </w:rPr>
            </w:pPr>
            <w:r w:rsidRPr="00E87FE0">
              <w:rPr>
                <w:rFonts w:ascii="Helvetica" w:hAnsi="Helvetica" w:cs="Helvetica"/>
                <w:sz w:val="21"/>
                <w:szCs w:val="21"/>
              </w:rPr>
              <w:t>No</w:t>
            </w:r>
          </w:p>
        </w:tc>
        <w:tc>
          <w:tcPr>
            <w:tcW w:w="644" w:type="dxa"/>
          </w:tcPr>
          <w:p w14:paraId="4B6D21B7" w14:textId="77777777" w:rsidR="00DD051D" w:rsidRPr="00E87FE0" w:rsidRDefault="00DD051D" w:rsidP="00365307">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6B70094F" wp14:editId="44221E73">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34EFE4A" w14:textId="77777777" w:rsidR="00DD051D" w:rsidRDefault="00DD051D" w:rsidP="00DD05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094F"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N6H+n8mAgAATwQAAA4AAAAAAAAAAAAAAAAALgIAAGRycy9lMm9Eb2Mu&#10;eG1sUEsBAi0AFAAGAAgAAAAhAH9J08XcAAAABgEAAA8AAAAAAAAAAAAAAAAAgAQAAGRycy9kb3du&#10;cmV2LnhtbFBLBQYAAAAABAAEAPMAAACJBQAAAAA=&#10;">
                      <v:textbox>
                        <w:txbxContent>
                          <w:p w14:paraId="234EFE4A" w14:textId="77777777" w:rsidR="00DD051D" w:rsidRDefault="00DD051D" w:rsidP="00DD051D"/>
                        </w:txbxContent>
                      </v:textbox>
                    </v:rect>
                  </w:pict>
                </mc:Fallback>
              </mc:AlternateContent>
            </w:r>
          </w:p>
          <w:p w14:paraId="34B33BC1" w14:textId="77777777" w:rsidR="00DD051D" w:rsidRPr="00E87FE0" w:rsidRDefault="00DD051D" w:rsidP="00365307">
            <w:pPr>
              <w:rPr>
                <w:rFonts w:ascii="Helvetica" w:hAnsi="Helvetica" w:cs="Helvetica"/>
                <w:sz w:val="21"/>
                <w:szCs w:val="21"/>
              </w:rPr>
            </w:pPr>
          </w:p>
        </w:tc>
      </w:tr>
      <w:tr w:rsidR="00DD051D" w:rsidRPr="00E87FE0" w14:paraId="50251A84" w14:textId="77777777" w:rsidTr="00365307">
        <w:trPr>
          <w:trHeight w:val="383"/>
        </w:trPr>
        <w:tc>
          <w:tcPr>
            <w:tcW w:w="7684" w:type="dxa"/>
            <w:gridSpan w:val="3"/>
            <w:tcBorders>
              <w:right w:val="single" w:sz="4" w:space="0" w:color="auto"/>
            </w:tcBorders>
          </w:tcPr>
          <w:p w14:paraId="61AE2B4C" w14:textId="77777777" w:rsidR="00DD051D" w:rsidRPr="001F0721" w:rsidRDefault="00DD051D" w:rsidP="00365307">
            <w:pPr>
              <w:rPr>
                <w:rFonts w:ascii="Helvetica" w:hAnsi="Helvetica" w:cs="Helvetica"/>
                <w:b/>
                <w:sz w:val="21"/>
                <w:szCs w:val="21"/>
              </w:rPr>
            </w:pPr>
            <w:r w:rsidRPr="00E87FE0">
              <w:rPr>
                <w:rFonts w:ascii="Helvetica" w:hAnsi="Helvetica" w:cs="Helvetica"/>
                <w:sz w:val="21"/>
                <w:szCs w:val="21"/>
              </w:rPr>
              <w:t>If yes, please enter your staff number</w:t>
            </w:r>
            <w:r w:rsidRPr="001F0721">
              <w:rPr>
                <w:rFonts w:ascii="Helvetica" w:hAnsi="Helvetica" w:cs="Helvetica"/>
                <w:sz w:val="21"/>
                <w:szCs w:val="21"/>
              </w:rPr>
              <w:t xml:space="preserve">: </w:t>
            </w:r>
          </w:p>
          <w:p w14:paraId="71BFF7B8" w14:textId="77777777" w:rsidR="00DD051D" w:rsidRPr="00E87FE0" w:rsidRDefault="00DD051D" w:rsidP="00365307">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6C8F4A5F" w14:textId="77777777" w:rsidR="00DD051D" w:rsidRPr="00E87FE0" w:rsidRDefault="00DD051D" w:rsidP="00365307">
            <w:pPr>
              <w:rPr>
                <w:rFonts w:ascii="Helvetica" w:hAnsi="Helvetica" w:cs="Helvetica"/>
                <w:noProof/>
                <w:sz w:val="21"/>
                <w:szCs w:val="21"/>
              </w:rPr>
            </w:pPr>
          </w:p>
        </w:tc>
      </w:tr>
      <w:tr w:rsidR="00DD051D" w:rsidRPr="00E87FE0" w14:paraId="654BF4B9" w14:textId="77777777" w:rsidTr="00365307">
        <w:trPr>
          <w:trHeight w:val="700"/>
        </w:trPr>
        <w:tc>
          <w:tcPr>
            <w:tcW w:w="7684" w:type="dxa"/>
            <w:gridSpan w:val="3"/>
          </w:tcPr>
          <w:p w14:paraId="3A772B78" w14:textId="77777777" w:rsidR="00DD051D" w:rsidRPr="00E87FE0" w:rsidRDefault="00DD051D" w:rsidP="00365307">
            <w:pPr>
              <w:rPr>
                <w:rFonts w:ascii="Helvetica" w:hAnsi="Helvetica" w:cs="Helvetica"/>
                <w:sz w:val="21"/>
                <w:szCs w:val="21"/>
              </w:rPr>
            </w:pPr>
            <w:bookmarkStart w:id="0" w:name="OLE_LINK5"/>
            <w:bookmarkStart w:id="1" w:name="OLE_LINK6"/>
          </w:p>
          <w:p w14:paraId="08CB7B8E" w14:textId="77777777" w:rsidR="00DD051D" w:rsidRPr="00E87FE0" w:rsidRDefault="00DD051D" w:rsidP="00365307">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14FABB7" w14:textId="77777777" w:rsidR="00DD051D" w:rsidRPr="00E87FE0" w:rsidRDefault="00DD051D" w:rsidP="00365307">
            <w:pPr>
              <w:rPr>
                <w:rFonts w:ascii="Helvetica" w:hAnsi="Helvetica" w:cs="Helvetica"/>
                <w:sz w:val="21"/>
                <w:szCs w:val="21"/>
              </w:rPr>
            </w:pPr>
          </w:p>
          <w:p w14:paraId="687B36A3" w14:textId="77777777" w:rsidR="00DD051D" w:rsidRPr="00E87FE0" w:rsidRDefault="00DD051D" w:rsidP="00365307">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9EBFD08" w14:textId="77777777" w:rsidR="00DD051D" w:rsidRPr="00E87FE0" w:rsidRDefault="00DD051D" w:rsidP="00365307">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6BF6FA44" wp14:editId="7CEBF065">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7E1F0C" w14:textId="77777777" w:rsidR="00DD051D" w:rsidRDefault="00DD051D" w:rsidP="00DD05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6FA44"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Lx70KInAgAATwQAAA4AAAAAAAAAAAAAAAAALgIAAGRycy9lMm9Eb2Mu&#10;eG1sUEsBAi0AFAAGAAgAAAAhAAXxp2vbAAAABgEAAA8AAAAAAAAAAAAAAAAAgQQAAGRycy9kb3du&#10;cmV2LnhtbFBLBQYAAAAABAAEAPMAAACJBQAAAAA=&#10;">
                      <v:textbox>
                        <w:txbxContent>
                          <w:p w14:paraId="287E1F0C" w14:textId="77777777" w:rsidR="00DD051D" w:rsidRDefault="00DD051D" w:rsidP="00DD051D"/>
                        </w:txbxContent>
                      </v:textbox>
                    </v:rect>
                  </w:pict>
                </mc:Fallback>
              </mc:AlternateContent>
            </w:r>
          </w:p>
          <w:p w14:paraId="4D56FDD6" w14:textId="77777777" w:rsidR="00DD051D" w:rsidRPr="00E87FE0" w:rsidRDefault="00DD051D" w:rsidP="00365307">
            <w:pPr>
              <w:rPr>
                <w:rFonts w:ascii="Helvetica" w:hAnsi="Helvetica" w:cs="Helvetica"/>
                <w:sz w:val="21"/>
                <w:szCs w:val="21"/>
              </w:rPr>
            </w:pPr>
          </w:p>
        </w:tc>
        <w:tc>
          <w:tcPr>
            <w:tcW w:w="644" w:type="dxa"/>
            <w:tcBorders>
              <w:top w:val="single" w:sz="4" w:space="0" w:color="auto"/>
            </w:tcBorders>
          </w:tcPr>
          <w:p w14:paraId="1D54E418" w14:textId="77777777" w:rsidR="00DD051D" w:rsidRPr="00E87FE0" w:rsidRDefault="00DD051D" w:rsidP="00365307">
            <w:pPr>
              <w:rPr>
                <w:rFonts w:ascii="Helvetica" w:hAnsi="Helvetica" w:cs="Helvetica"/>
                <w:sz w:val="21"/>
                <w:szCs w:val="21"/>
              </w:rPr>
            </w:pPr>
          </w:p>
          <w:p w14:paraId="5CBF2F07" w14:textId="77777777" w:rsidR="00DD051D" w:rsidRPr="00E87FE0" w:rsidRDefault="00DD051D" w:rsidP="00365307">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2D7C163B" w14:textId="77777777" w:rsidR="00DD051D" w:rsidRPr="00E87FE0" w:rsidRDefault="00DD051D" w:rsidP="00365307">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02724FE7" wp14:editId="766FF21C">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979D1C0" w14:textId="77777777" w:rsidR="00DD051D" w:rsidRDefault="00DD051D" w:rsidP="00DD05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24FE7"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">
                      <v:textbox>
                        <w:txbxContent>
                          <w:p w14:paraId="0979D1C0" w14:textId="77777777" w:rsidR="00DD051D" w:rsidRDefault="00DD051D" w:rsidP="00DD051D"/>
                        </w:txbxContent>
                      </v:textbox>
                    </v:rect>
                  </w:pict>
                </mc:Fallback>
              </mc:AlternateContent>
            </w:r>
          </w:p>
          <w:p w14:paraId="0C6DA47D" w14:textId="77777777" w:rsidR="00DD051D" w:rsidRPr="00E87FE0" w:rsidRDefault="00DD051D" w:rsidP="00365307">
            <w:pPr>
              <w:rPr>
                <w:rFonts w:ascii="Helvetica" w:hAnsi="Helvetica" w:cs="Helvetica"/>
                <w:sz w:val="21"/>
                <w:szCs w:val="21"/>
              </w:rPr>
            </w:pPr>
          </w:p>
        </w:tc>
      </w:tr>
      <w:tr w:rsidR="00DD051D" w:rsidRPr="00E87FE0" w14:paraId="5834E338" w14:textId="77777777" w:rsidTr="00365307">
        <w:trPr>
          <w:trHeight w:val="201"/>
        </w:trPr>
        <w:tc>
          <w:tcPr>
            <w:tcW w:w="7684" w:type="dxa"/>
            <w:gridSpan w:val="3"/>
          </w:tcPr>
          <w:p w14:paraId="2DF84895" w14:textId="77777777" w:rsidR="00DD051D" w:rsidRPr="00E87FE0" w:rsidRDefault="00DD051D" w:rsidP="00365307">
            <w:pPr>
              <w:rPr>
                <w:rFonts w:ascii="Helvetica" w:hAnsi="Helvetica" w:cs="Helvetica"/>
                <w:sz w:val="21"/>
                <w:szCs w:val="21"/>
              </w:rPr>
            </w:pPr>
          </w:p>
        </w:tc>
        <w:tc>
          <w:tcPr>
            <w:tcW w:w="644" w:type="dxa"/>
          </w:tcPr>
          <w:p w14:paraId="29053AC5" w14:textId="77777777" w:rsidR="00DD051D" w:rsidRPr="00E87FE0" w:rsidRDefault="00DD051D" w:rsidP="00365307">
            <w:pPr>
              <w:rPr>
                <w:rFonts w:ascii="Helvetica" w:hAnsi="Helvetica" w:cs="Helvetica"/>
                <w:sz w:val="21"/>
                <w:szCs w:val="21"/>
              </w:rPr>
            </w:pPr>
          </w:p>
        </w:tc>
        <w:tc>
          <w:tcPr>
            <w:tcW w:w="644" w:type="dxa"/>
          </w:tcPr>
          <w:p w14:paraId="48AC6BB6" w14:textId="77777777" w:rsidR="00DD051D" w:rsidRPr="00E87FE0" w:rsidRDefault="00DD051D" w:rsidP="00365307">
            <w:pPr>
              <w:rPr>
                <w:rFonts w:ascii="Helvetica" w:hAnsi="Helvetica" w:cs="Helvetica"/>
                <w:noProof/>
                <w:sz w:val="21"/>
                <w:szCs w:val="21"/>
              </w:rPr>
            </w:pPr>
          </w:p>
        </w:tc>
        <w:tc>
          <w:tcPr>
            <w:tcW w:w="644" w:type="dxa"/>
          </w:tcPr>
          <w:p w14:paraId="19ACFE49" w14:textId="77777777" w:rsidR="00DD051D" w:rsidRPr="00E87FE0" w:rsidRDefault="00DD051D" w:rsidP="00365307">
            <w:pPr>
              <w:rPr>
                <w:rFonts w:ascii="Helvetica" w:hAnsi="Helvetica" w:cs="Helvetica"/>
                <w:sz w:val="21"/>
                <w:szCs w:val="21"/>
              </w:rPr>
            </w:pPr>
          </w:p>
        </w:tc>
        <w:tc>
          <w:tcPr>
            <w:tcW w:w="644" w:type="dxa"/>
          </w:tcPr>
          <w:p w14:paraId="1CA3EFD8" w14:textId="77777777" w:rsidR="00DD051D" w:rsidRPr="00E87FE0" w:rsidRDefault="00DD051D" w:rsidP="00365307">
            <w:pPr>
              <w:rPr>
                <w:rFonts w:ascii="Helvetica" w:hAnsi="Helvetica" w:cs="Helvetica"/>
                <w:noProof/>
                <w:sz w:val="21"/>
                <w:szCs w:val="21"/>
              </w:rPr>
            </w:pPr>
          </w:p>
        </w:tc>
      </w:tr>
      <w:tr w:rsidR="00DD051D" w:rsidRPr="00E87FE0" w14:paraId="469D7565" w14:textId="77777777" w:rsidTr="00365307">
        <w:trPr>
          <w:trHeight w:val="325"/>
        </w:trPr>
        <w:tc>
          <w:tcPr>
            <w:tcW w:w="10260" w:type="dxa"/>
            <w:gridSpan w:val="7"/>
            <w:tcBorders>
              <w:bottom w:val="single" w:sz="4" w:space="0" w:color="auto"/>
            </w:tcBorders>
          </w:tcPr>
          <w:p w14:paraId="7FFDCC8F" w14:textId="77777777" w:rsidR="00DD051D" w:rsidRPr="00E87FE0" w:rsidRDefault="00DD051D" w:rsidP="00365307">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DD051D" w:rsidRPr="00E87FE0" w14:paraId="484E71FA" w14:textId="77777777" w:rsidTr="0036530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1AD8FD1" w14:textId="77777777" w:rsidR="00DD051D" w:rsidRPr="00E87FE0" w:rsidRDefault="00DD051D" w:rsidP="00365307">
            <w:pPr>
              <w:rPr>
                <w:rFonts w:ascii="Helvetica" w:hAnsi="Helvetica" w:cs="Helvetica"/>
                <w:color w:val="000000"/>
                <w:sz w:val="21"/>
                <w:szCs w:val="21"/>
              </w:rPr>
            </w:pPr>
          </w:p>
          <w:p w14:paraId="1A72FC86" w14:textId="77777777" w:rsidR="00DD051D" w:rsidRPr="00E87FE0" w:rsidRDefault="00DD051D" w:rsidP="00365307">
            <w:pPr>
              <w:rPr>
                <w:rFonts w:ascii="Helvetica" w:hAnsi="Helvetica" w:cs="Helvetica"/>
                <w:color w:val="000000"/>
                <w:sz w:val="21"/>
                <w:szCs w:val="21"/>
              </w:rPr>
            </w:pPr>
          </w:p>
        </w:tc>
      </w:tr>
      <w:tr w:rsidR="00DD051D" w:rsidRPr="00E87FE0" w14:paraId="4F10D115" w14:textId="77777777" w:rsidTr="00365307">
        <w:tc>
          <w:tcPr>
            <w:tcW w:w="720" w:type="dxa"/>
          </w:tcPr>
          <w:p w14:paraId="047760BC" w14:textId="77777777" w:rsidR="00DD051D" w:rsidRPr="00E87FE0" w:rsidRDefault="00DD051D" w:rsidP="00365307">
            <w:pPr>
              <w:rPr>
                <w:sz w:val="21"/>
                <w:szCs w:val="21"/>
              </w:rPr>
            </w:pPr>
          </w:p>
        </w:tc>
        <w:tc>
          <w:tcPr>
            <w:tcW w:w="9540" w:type="dxa"/>
            <w:gridSpan w:val="6"/>
          </w:tcPr>
          <w:p w14:paraId="72C6C8C3" w14:textId="77777777" w:rsidR="00DD051D" w:rsidRPr="00E87FE0" w:rsidRDefault="00DD051D" w:rsidP="00365307">
            <w:pPr>
              <w:rPr>
                <w:sz w:val="21"/>
                <w:szCs w:val="21"/>
              </w:rPr>
            </w:pPr>
          </w:p>
        </w:tc>
      </w:tr>
      <w:bookmarkEnd w:id="0"/>
      <w:bookmarkEnd w:id="1"/>
      <w:tr w:rsidR="00DD051D" w:rsidRPr="00E87FE0" w14:paraId="2F715169" w14:textId="77777777" w:rsidTr="00365307">
        <w:tc>
          <w:tcPr>
            <w:tcW w:w="720" w:type="dxa"/>
          </w:tcPr>
          <w:p w14:paraId="5331F05D" w14:textId="77777777" w:rsidR="00DD051D" w:rsidRPr="00E87FE0" w:rsidRDefault="00DD051D" w:rsidP="00365307">
            <w:pPr>
              <w:rPr>
                <w:b/>
                <w:sz w:val="21"/>
                <w:szCs w:val="21"/>
              </w:rPr>
            </w:pPr>
            <w:r w:rsidRPr="00E87FE0">
              <w:rPr>
                <w:b/>
                <w:sz w:val="21"/>
                <w:szCs w:val="21"/>
              </w:rPr>
              <w:t>1.</w:t>
            </w:r>
          </w:p>
        </w:tc>
        <w:tc>
          <w:tcPr>
            <w:tcW w:w="9540" w:type="dxa"/>
            <w:gridSpan w:val="6"/>
          </w:tcPr>
          <w:p w14:paraId="3DDF028B" w14:textId="77777777" w:rsidR="00DD051D" w:rsidRPr="00E87FE0" w:rsidRDefault="00DD051D" w:rsidP="00365307">
            <w:pPr>
              <w:rPr>
                <w:b/>
                <w:sz w:val="21"/>
                <w:szCs w:val="21"/>
              </w:rPr>
            </w:pPr>
            <w:r w:rsidRPr="00E87FE0">
              <w:rPr>
                <w:b/>
                <w:sz w:val="21"/>
                <w:szCs w:val="21"/>
              </w:rPr>
              <w:t>Your details</w:t>
            </w:r>
          </w:p>
        </w:tc>
      </w:tr>
      <w:tr w:rsidR="00DD051D" w:rsidRPr="00E87FE0" w14:paraId="108F4941" w14:textId="77777777" w:rsidTr="00365307">
        <w:tc>
          <w:tcPr>
            <w:tcW w:w="720" w:type="dxa"/>
          </w:tcPr>
          <w:p w14:paraId="294CE47D" w14:textId="77777777" w:rsidR="00DD051D" w:rsidRPr="00E87FE0" w:rsidRDefault="00DD051D" w:rsidP="00365307">
            <w:pPr>
              <w:rPr>
                <w:sz w:val="21"/>
                <w:szCs w:val="21"/>
              </w:rPr>
            </w:pPr>
          </w:p>
          <w:p w14:paraId="05E663DC" w14:textId="77777777" w:rsidR="00DD051D" w:rsidRPr="00E87FE0" w:rsidRDefault="00DD051D" w:rsidP="00365307">
            <w:pPr>
              <w:rPr>
                <w:sz w:val="21"/>
                <w:szCs w:val="21"/>
              </w:rPr>
            </w:pPr>
            <w:r w:rsidRPr="00E87FE0">
              <w:rPr>
                <w:sz w:val="21"/>
                <w:szCs w:val="21"/>
              </w:rPr>
              <w:t>(a)</w:t>
            </w:r>
          </w:p>
        </w:tc>
        <w:tc>
          <w:tcPr>
            <w:tcW w:w="4140" w:type="dxa"/>
            <w:tcBorders>
              <w:right w:val="single" w:sz="4" w:space="0" w:color="auto"/>
            </w:tcBorders>
          </w:tcPr>
          <w:p w14:paraId="7291973B" w14:textId="77777777" w:rsidR="00DD051D" w:rsidRPr="00E87FE0" w:rsidRDefault="00DD051D" w:rsidP="00365307">
            <w:pPr>
              <w:rPr>
                <w:sz w:val="21"/>
                <w:szCs w:val="21"/>
              </w:rPr>
            </w:pPr>
          </w:p>
          <w:p w14:paraId="5663A7FF" w14:textId="77777777" w:rsidR="00DD051D" w:rsidRPr="00E87FE0" w:rsidRDefault="00DD051D" w:rsidP="00365307">
            <w:pPr>
              <w:rPr>
                <w:sz w:val="21"/>
                <w:szCs w:val="21"/>
              </w:rPr>
            </w:pPr>
            <w:r w:rsidRPr="00E87FE0">
              <w:rPr>
                <w:sz w:val="21"/>
                <w:szCs w:val="21"/>
              </w:rPr>
              <w:t xml:space="preserve">Title: (Mr, Mrs, Ms, Miss, </w:t>
            </w:r>
            <w:r>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4830BB53" w14:textId="77777777" w:rsidR="00DD051D" w:rsidRPr="00E87FE0" w:rsidRDefault="00DD051D" w:rsidP="00365307">
            <w:pPr>
              <w:rPr>
                <w:sz w:val="21"/>
                <w:szCs w:val="21"/>
              </w:rPr>
            </w:pPr>
          </w:p>
        </w:tc>
      </w:tr>
      <w:tr w:rsidR="00DD051D" w:rsidRPr="00E87FE0" w14:paraId="52469723" w14:textId="77777777" w:rsidTr="00365307">
        <w:tc>
          <w:tcPr>
            <w:tcW w:w="720" w:type="dxa"/>
          </w:tcPr>
          <w:p w14:paraId="63F9FDE1" w14:textId="77777777" w:rsidR="00DD051D" w:rsidRPr="00E87FE0" w:rsidRDefault="00DD051D" w:rsidP="00365307">
            <w:pPr>
              <w:rPr>
                <w:sz w:val="21"/>
                <w:szCs w:val="21"/>
              </w:rPr>
            </w:pPr>
          </w:p>
        </w:tc>
        <w:tc>
          <w:tcPr>
            <w:tcW w:w="4140" w:type="dxa"/>
          </w:tcPr>
          <w:p w14:paraId="088D9495" w14:textId="77777777" w:rsidR="00DD051D" w:rsidRPr="00E87FE0" w:rsidRDefault="00DD051D" w:rsidP="00365307">
            <w:pPr>
              <w:rPr>
                <w:sz w:val="21"/>
                <w:szCs w:val="21"/>
              </w:rPr>
            </w:pPr>
          </w:p>
        </w:tc>
        <w:tc>
          <w:tcPr>
            <w:tcW w:w="5400" w:type="dxa"/>
            <w:gridSpan w:val="5"/>
            <w:tcBorders>
              <w:bottom w:val="single" w:sz="4" w:space="0" w:color="auto"/>
            </w:tcBorders>
          </w:tcPr>
          <w:p w14:paraId="3A89C490" w14:textId="77777777" w:rsidR="00DD051D" w:rsidRPr="00E87FE0" w:rsidRDefault="00DD051D" w:rsidP="00365307">
            <w:pPr>
              <w:rPr>
                <w:sz w:val="21"/>
                <w:szCs w:val="21"/>
              </w:rPr>
            </w:pPr>
          </w:p>
        </w:tc>
      </w:tr>
      <w:tr w:rsidR="00DD051D" w:rsidRPr="00E87FE0" w14:paraId="4621A3F8" w14:textId="77777777" w:rsidTr="00365307">
        <w:tc>
          <w:tcPr>
            <w:tcW w:w="720" w:type="dxa"/>
          </w:tcPr>
          <w:p w14:paraId="7920F6D9" w14:textId="77777777" w:rsidR="00DD051D" w:rsidRPr="00E87FE0" w:rsidRDefault="00DD051D" w:rsidP="00365307">
            <w:pPr>
              <w:rPr>
                <w:sz w:val="21"/>
                <w:szCs w:val="21"/>
              </w:rPr>
            </w:pPr>
          </w:p>
          <w:p w14:paraId="00AADA92" w14:textId="77777777" w:rsidR="00DD051D" w:rsidRPr="00E87FE0" w:rsidRDefault="00DD051D" w:rsidP="00365307">
            <w:pPr>
              <w:rPr>
                <w:sz w:val="21"/>
                <w:szCs w:val="21"/>
              </w:rPr>
            </w:pPr>
            <w:r w:rsidRPr="00E87FE0">
              <w:rPr>
                <w:sz w:val="21"/>
                <w:szCs w:val="21"/>
              </w:rPr>
              <w:t>(b)</w:t>
            </w:r>
          </w:p>
        </w:tc>
        <w:tc>
          <w:tcPr>
            <w:tcW w:w="4140" w:type="dxa"/>
            <w:tcBorders>
              <w:right w:val="single" w:sz="4" w:space="0" w:color="auto"/>
            </w:tcBorders>
          </w:tcPr>
          <w:p w14:paraId="358FD0B5" w14:textId="77777777" w:rsidR="00DD051D" w:rsidRPr="00E87FE0" w:rsidRDefault="00DD051D" w:rsidP="00365307">
            <w:pPr>
              <w:rPr>
                <w:sz w:val="21"/>
                <w:szCs w:val="21"/>
              </w:rPr>
            </w:pPr>
          </w:p>
          <w:p w14:paraId="69467609" w14:textId="77777777" w:rsidR="00DD051D" w:rsidRPr="00E87FE0" w:rsidRDefault="00DD051D" w:rsidP="00365307">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F2B2B1C" w14:textId="77777777" w:rsidR="00DD051D" w:rsidRPr="00E87FE0" w:rsidRDefault="00DD051D" w:rsidP="00365307">
            <w:pPr>
              <w:rPr>
                <w:sz w:val="21"/>
                <w:szCs w:val="21"/>
              </w:rPr>
            </w:pPr>
          </w:p>
        </w:tc>
      </w:tr>
      <w:tr w:rsidR="00DD051D" w:rsidRPr="00E87FE0" w14:paraId="28700C77" w14:textId="77777777" w:rsidTr="00365307">
        <w:tc>
          <w:tcPr>
            <w:tcW w:w="720" w:type="dxa"/>
          </w:tcPr>
          <w:p w14:paraId="139C2FEC" w14:textId="77777777" w:rsidR="00DD051D" w:rsidRPr="00E87FE0" w:rsidRDefault="00DD051D" w:rsidP="00365307">
            <w:pPr>
              <w:rPr>
                <w:sz w:val="21"/>
                <w:szCs w:val="21"/>
              </w:rPr>
            </w:pPr>
          </w:p>
        </w:tc>
        <w:tc>
          <w:tcPr>
            <w:tcW w:w="4140" w:type="dxa"/>
          </w:tcPr>
          <w:p w14:paraId="69E72781" w14:textId="77777777" w:rsidR="00DD051D" w:rsidRPr="00E87FE0" w:rsidRDefault="00DD051D" w:rsidP="00365307">
            <w:pPr>
              <w:rPr>
                <w:sz w:val="21"/>
                <w:szCs w:val="21"/>
              </w:rPr>
            </w:pPr>
          </w:p>
        </w:tc>
        <w:tc>
          <w:tcPr>
            <w:tcW w:w="5400" w:type="dxa"/>
            <w:gridSpan w:val="5"/>
            <w:tcBorders>
              <w:top w:val="single" w:sz="4" w:space="0" w:color="auto"/>
              <w:bottom w:val="single" w:sz="4" w:space="0" w:color="auto"/>
            </w:tcBorders>
          </w:tcPr>
          <w:p w14:paraId="63E37799" w14:textId="77777777" w:rsidR="00DD051D" w:rsidRPr="00E87FE0" w:rsidRDefault="00DD051D" w:rsidP="00365307">
            <w:pPr>
              <w:rPr>
                <w:sz w:val="21"/>
                <w:szCs w:val="21"/>
              </w:rPr>
            </w:pPr>
          </w:p>
        </w:tc>
      </w:tr>
      <w:tr w:rsidR="00DD051D" w:rsidRPr="00E87FE0" w14:paraId="0047C994" w14:textId="77777777" w:rsidTr="00365307">
        <w:tc>
          <w:tcPr>
            <w:tcW w:w="720" w:type="dxa"/>
          </w:tcPr>
          <w:p w14:paraId="6D9AE993" w14:textId="77777777" w:rsidR="00DD051D" w:rsidRPr="00E87FE0" w:rsidRDefault="00DD051D" w:rsidP="00365307">
            <w:pPr>
              <w:rPr>
                <w:sz w:val="21"/>
                <w:szCs w:val="21"/>
              </w:rPr>
            </w:pPr>
          </w:p>
          <w:p w14:paraId="6AFF9D04" w14:textId="77777777" w:rsidR="00DD051D" w:rsidRPr="00E87FE0" w:rsidRDefault="00DD051D" w:rsidP="00365307">
            <w:pPr>
              <w:rPr>
                <w:sz w:val="21"/>
                <w:szCs w:val="21"/>
              </w:rPr>
            </w:pPr>
            <w:r w:rsidRPr="00E87FE0">
              <w:rPr>
                <w:sz w:val="21"/>
                <w:szCs w:val="21"/>
              </w:rPr>
              <w:t>(c)</w:t>
            </w:r>
          </w:p>
        </w:tc>
        <w:tc>
          <w:tcPr>
            <w:tcW w:w="4140" w:type="dxa"/>
            <w:tcBorders>
              <w:right w:val="single" w:sz="4" w:space="0" w:color="auto"/>
            </w:tcBorders>
          </w:tcPr>
          <w:p w14:paraId="6B37A2F4" w14:textId="77777777" w:rsidR="00DD051D" w:rsidRPr="00E87FE0" w:rsidRDefault="00DD051D" w:rsidP="00365307">
            <w:pPr>
              <w:rPr>
                <w:sz w:val="21"/>
                <w:szCs w:val="21"/>
              </w:rPr>
            </w:pPr>
          </w:p>
          <w:p w14:paraId="50735843" w14:textId="77777777" w:rsidR="00DD051D" w:rsidRPr="00E87FE0" w:rsidRDefault="00DD051D" w:rsidP="00365307">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40DD249" w14:textId="77777777" w:rsidR="00DD051D" w:rsidRPr="00E87FE0" w:rsidRDefault="00DD051D" w:rsidP="00365307">
            <w:pPr>
              <w:rPr>
                <w:sz w:val="21"/>
                <w:szCs w:val="21"/>
              </w:rPr>
            </w:pPr>
          </w:p>
          <w:p w14:paraId="51493374" w14:textId="77777777" w:rsidR="00DD051D" w:rsidRPr="00E87FE0" w:rsidRDefault="00DD051D" w:rsidP="00365307">
            <w:pPr>
              <w:rPr>
                <w:sz w:val="21"/>
                <w:szCs w:val="21"/>
              </w:rPr>
            </w:pPr>
          </w:p>
        </w:tc>
      </w:tr>
      <w:tr w:rsidR="00DD051D" w:rsidRPr="00E87FE0" w14:paraId="68AF6A41" w14:textId="77777777" w:rsidTr="00365307">
        <w:tc>
          <w:tcPr>
            <w:tcW w:w="720" w:type="dxa"/>
          </w:tcPr>
          <w:p w14:paraId="5D0CDD79" w14:textId="77777777" w:rsidR="00DD051D" w:rsidRPr="00E87FE0" w:rsidRDefault="00DD051D" w:rsidP="00365307">
            <w:pPr>
              <w:rPr>
                <w:sz w:val="21"/>
                <w:szCs w:val="21"/>
              </w:rPr>
            </w:pPr>
          </w:p>
        </w:tc>
        <w:tc>
          <w:tcPr>
            <w:tcW w:w="4140" w:type="dxa"/>
          </w:tcPr>
          <w:p w14:paraId="51995954" w14:textId="77777777" w:rsidR="00DD051D" w:rsidRPr="00E87FE0" w:rsidRDefault="00DD051D" w:rsidP="00365307">
            <w:pPr>
              <w:rPr>
                <w:sz w:val="21"/>
                <w:szCs w:val="21"/>
              </w:rPr>
            </w:pPr>
          </w:p>
        </w:tc>
        <w:tc>
          <w:tcPr>
            <w:tcW w:w="5400" w:type="dxa"/>
            <w:gridSpan w:val="5"/>
            <w:tcBorders>
              <w:top w:val="single" w:sz="4" w:space="0" w:color="auto"/>
              <w:bottom w:val="single" w:sz="4" w:space="0" w:color="auto"/>
            </w:tcBorders>
          </w:tcPr>
          <w:p w14:paraId="0304C2BC" w14:textId="77777777" w:rsidR="00DD051D" w:rsidRPr="00E87FE0" w:rsidRDefault="00DD051D" w:rsidP="00365307">
            <w:pPr>
              <w:rPr>
                <w:sz w:val="21"/>
                <w:szCs w:val="21"/>
              </w:rPr>
            </w:pPr>
          </w:p>
        </w:tc>
      </w:tr>
      <w:tr w:rsidR="00DD051D" w:rsidRPr="00E87FE0" w14:paraId="027ED497" w14:textId="77777777" w:rsidTr="00365307">
        <w:tc>
          <w:tcPr>
            <w:tcW w:w="720" w:type="dxa"/>
          </w:tcPr>
          <w:p w14:paraId="2C8C3627" w14:textId="77777777" w:rsidR="00DD051D" w:rsidRPr="00E87FE0" w:rsidRDefault="00DD051D" w:rsidP="00365307">
            <w:pPr>
              <w:rPr>
                <w:sz w:val="21"/>
                <w:szCs w:val="21"/>
              </w:rPr>
            </w:pPr>
          </w:p>
          <w:p w14:paraId="1A064E49" w14:textId="77777777" w:rsidR="00DD051D" w:rsidRPr="00E87FE0" w:rsidRDefault="00DD051D" w:rsidP="00365307">
            <w:pPr>
              <w:rPr>
                <w:sz w:val="21"/>
                <w:szCs w:val="21"/>
              </w:rPr>
            </w:pPr>
            <w:r w:rsidRPr="00E87FE0">
              <w:rPr>
                <w:sz w:val="21"/>
                <w:szCs w:val="21"/>
              </w:rPr>
              <w:t>(d)</w:t>
            </w:r>
          </w:p>
        </w:tc>
        <w:tc>
          <w:tcPr>
            <w:tcW w:w="4140" w:type="dxa"/>
            <w:tcBorders>
              <w:right w:val="single" w:sz="4" w:space="0" w:color="auto"/>
            </w:tcBorders>
          </w:tcPr>
          <w:p w14:paraId="7EF6115F" w14:textId="77777777" w:rsidR="00DD051D" w:rsidRPr="00E87FE0" w:rsidRDefault="00DD051D" w:rsidP="00365307">
            <w:pPr>
              <w:rPr>
                <w:sz w:val="21"/>
                <w:szCs w:val="21"/>
              </w:rPr>
            </w:pPr>
          </w:p>
          <w:p w14:paraId="410554F6" w14:textId="77777777" w:rsidR="00DD051D" w:rsidRPr="00E87FE0" w:rsidRDefault="00DD051D" w:rsidP="00365307">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4992721" w14:textId="77777777" w:rsidR="00DD051D" w:rsidRPr="00E87FE0" w:rsidRDefault="00DD051D" w:rsidP="00365307">
            <w:pPr>
              <w:rPr>
                <w:sz w:val="21"/>
                <w:szCs w:val="21"/>
              </w:rPr>
            </w:pPr>
          </w:p>
        </w:tc>
      </w:tr>
      <w:tr w:rsidR="00DD051D" w:rsidRPr="00E87FE0" w14:paraId="121D1E98" w14:textId="77777777" w:rsidTr="00365307">
        <w:tc>
          <w:tcPr>
            <w:tcW w:w="720" w:type="dxa"/>
          </w:tcPr>
          <w:p w14:paraId="56AE4FCA" w14:textId="77777777" w:rsidR="00DD051D" w:rsidRPr="00E87FE0" w:rsidRDefault="00DD051D" w:rsidP="00365307">
            <w:pPr>
              <w:rPr>
                <w:sz w:val="16"/>
                <w:szCs w:val="16"/>
              </w:rPr>
            </w:pPr>
          </w:p>
        </w:tc>
        <w:tc>
          <w:tcPr>
            <w:tcW w:w="4140" w:type="dxa"/>
          </w:tcPr>
          <w:p w14:paraId="7837D54B" w14:textId="77777777" w:rsidR="00DD051D" w:rsidRPr="00E87FE0" w:rsidRDefault="00DD051D" w:rsidP="00365307">
            <w:pPr>
              <w:rPr>
                <w:sz w:val="16"/>
                <w:szCs w:val="16"/>
              </w:rPr>
            </w:pPr>
          </w:p>
        </w:tc>
        <w:tc>
          <w:tcPr>
            <w:tcW w:w="5400" w:type="dxa"/>
            <w:gridSpan w:val="5"/>
            <w:tcBorders>
              <w:top w:val="single" w:sz="4" w:space="0" w:color="auto"/>
            </w:tcBorders>
          </w:tcPr>
          <w:p w14:paraId="10FE9815" w14:textId="77777777" w:rsidR="00DD051D" w:rsidRPr="00E87FE0" w:rsidRDefault="00DD051D" w:rsidP="00365307">
            <w:pPr>
              <w:rPr>
                <w:sz w:val="16"/>
                <w:szCs w:val="16"/>
              </w:rPr>
            </w:pPr>
          </w:p>
        </w:tc>
      </w:tr>
      <w:tr w:rsidR="00DD051D" w:rsidRPr="00E87FE0" w14:paraId="15050DA1" w14:textId="77777777" w:rsidTr="00365307">
        <w:tc>
          <w:tcPr>
            <w:tcW w:w="720" w:type="dxa"/>
          </w:tcPr>
          <w:p w14:paraId="022B7335" w14:textId="77777777" w:rsidR="00DD051D" w:rsidRPr="00E87FE0" w:rsidRDefault="00DD051D" w:rsidP="00365307">
            <w:pPr>
              <w:rPr>
                <w:b/>
                <w:sz w:val="21"/>
                <w:szCs w:val="21"/>
              </w:rPr>
            </w:pPr>
            <w:r w:rsidRPr="00E87FE0">
              <w:rPr>
                <w:b/>
                <w:sz w:val="21"/>
                <w:szCs w:val="21"/>
              </w:rPr>
              <w:t>2.</w:t>
            </w:r>
          </w:p>
        </w:tc>
        <w:tc>
          <w:tcPr>
            <w:tcW w:w="9540" w:type="dxa"/>
            <w:gridSpan w:val="6"/>
          </w:tcPr>
          <w:p w14:paraId="57EF5E64" w14:textId="77777777" w:rsidR="00DD051D" w:rsidRPr="00E87FE0" w:rsidRDefault="00DD051D" w:rsidP="00365307">
            <w:pPr>
              <w:rPr>
                <w:b/>
                <w:sz w:val="21"/>
                <w:szCs w:val="21"/>
              </w:rPr>
            </w:pPr>
            <w:r w:rsidRPr="00E87FE0">
              <w:rPr>
                <w:b/>
                <w:sz w:val="21"/>
                <w:szCs w:val="21"/>
              </w:rPr>
              <w:t>Contact details</w:t>
            </w:r>
          </w:p>
        </w:tc>
      </w:tr>
      <w:tr w:rsidR="00DD051D" w:rsidRPr="00E87FE0" w14:paraId="685B08E9" w14:textId="77777777" w:rsidTr="00365307">
        <w:tc>
          <w:tcPr>
            <w:tcW w:w="720" w:type="dxa"/>
          </w:tcPr>
          <w:p w14:paraId="7DE8A829" w14:textId="77777777" w:rsidR="00DD051D" w:rsidRPr="00E87FE0" w:rsidRDefault="00DD051D" w:rsidP="00365307">
            <w:pPr>
              <w:rPr>
                <w:sz w:val="21"/>
                <w:szCs w:val="21"/>
              </w:rPr>
            </w:pPr>
          </w:p>
          <w:p w14:paraId="61882275" w14:textId="77777777" w:rsidR="00DD051D" w:rsidRPr="00E87FE0" w:rsidRDefault="00DD051D" w:rsidP="00365307">
            <w:pPr>
              <w:rPr>
                <w:sz w:val="21"/>
                <w:szCs w:val="21"/>
              </w:rPr>
            </w:pPr>
            <w:r w:rsidRPr="00E87FE0">
              <w:rPr>
                <w:sz w:val="21"/>
                <w:szCs w:val="21"/>
              </w:rPr>
              <w:t>(a)</w:t>
            </w:r>
          </w:p>
        </w:tc>
        <w:tc>
          <w:tcPr>
            <w:tcW w:w="4140" w:type="dxa"/>
            <w:tcBorders>
              <w:right w:val="single" w:sz="4" w:space="0" w:color="auto"/>
            </w:tcBorders>
          </w:tcPr>
          <w:p w14:paraId="3E9EBC32" w14:textId="77777777" w:rsidR="00DD051D" w:rsidRPr="00E87FE0" w:rsidRDefault="00DD051D" w:rsidP="00365307">
            <w:pPr>
              <w:rPr>
                <w:sz w:val="21"/>
                <w:szCs w:val="21"/>
              </w:rPr>
            </w:pPr>
          </w:p>
          <w:p w14:paraId="6AA68DE6" w14:textId="77777777" w:rsidR="00DD051D" w:rsidRPr="00E87FE0" w:rsidRDefault="00DD051D" w:rsidP="00365307">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29E9230" w14:textId="77777777" w:rsidR="00DD051D" w:rsidRPr="00E87FE0" w:rsidRDefault="00DD051D" w:rsidP="00365307">
            <w:pPr>
              <w:rPr>
                <w:sz w:val="21"/>
                <w:szCs w:val="21"/>
              </w:rPr>
            </w:pPr>
          </w:p>
        </w:tc>
      </w:tr>
      <w:tr w:rsidR="00DD051D" w:rsidRPr="00E87FE0" w14:paraId="26F56EC8" w14:textId="77777777" w:rsidTr="00365307">
        <w:tc>
          <w:tcPr>
            <w:tcW w:w="720" w:type="dxa"/>
          </w:tcPr>
          <w:p w14:paraId="0771CBCF" w14:textId="77777777" w:rsidR="00DD051D" w:rsidRPr="00E87FE0" w:rsidRDefault="00DD051D" w:rsidP="00365307">
            <w:pPr>
              <w:rPr>
                <w:sz w:val="21"/>
                <w:szCs w:val="21"/>
              </w:rPr>
            </w:pPr>
          </w:p>
        </w:tc>
        <w:tc>
          <w:tcPr>
            <w:tcW w:w="4140" w:type="dxa"/>
          </w:tcPr>
          <w:p w14:paraId="33A46CA9" w14:textId="77777777" w:rsidR="00DD051D" w:rsidRPr="00E87FE0" w:rsidRDefault="00DD051D" w:rsidP="00365307">
            <w:pPr>
              <w:rPr>
                <w:sz w:val="21"/>
                <w:szCs w:val="21"/>
              </w:rPr>
            </w:pPr>
          </w:p>
        </w:tc>
        <w:tc>
          <w:tcPr>
            <w:tcW w:w="5400" w:type="dxa"/>
            <w:gridSpan w:val="5"/>
            <w:tcBorders>
              <w:bottom w:val="single" w:sz="4" w:space="0" w:color="auto"/>
            </w:tcBorders>
          </w:tcPr>
          <w:p w14:paraId="45E96C88" w14:textId="77777777" w:rsidR="00DD051D" w:rsidRPr="00E87FE0" w:rsidRDefault="00DD051D" w:rsidP="00365307">
            <w:pPr>
              <w:rPr>
                <w:sz w:val="21"/>
                <w:szCs w:val="21"/>
              </w:rPr>
            </w:pPr>
          </w:p>
        </w:tc>
      </w:tr>
      <w:tr w:rsidR="00DD051D" w:rsidRPr="00E87FE0" w14:paraId="3415F170" w14:textId="77777777" w:rsidTr="00365307">
        <w:tc>
          <w:tcPr>
            <w:tcW w:w="720" w:type="dxa"/>
          </w:tcPr>
          <w:p w14:paraId="30A7AC2C" w14:textId="77777777" w:rsidR="00DD051D" w:rsidRPr="00E87FE0" w:rsidRDefault="00DD051D" w:rsidP="00365307">
            <w:pPr>
              <w:rPr>
                <w:sz w:val="21"/>
                <w:szCs w:val="21"/>
              </w:rPr>
            </w:pPr>
          </w:p>
        </w:tc>
        <w:tc>
          <w:tcPr>
            <w:tcW w:w="4140" w:type="dxa"/>
          </w:tcPr>
          <w:p w14:paraId="2B84F2B2" w14:textId="77777777" w:rsidR="00DD051D" w:rsidRPr="00E87FE0" w:rsidRDefault="00DD051D" w:rsidP="00365307">
            <w:pPr>
              <w:rPr>
                <w:sz w:val="21"/>
                <w:szCs w:val="21"/>
              </w:rPr>
            </w:pPr>
          </w:p>
        </w:tc>
        <w:tc>
          <w:tcPr>
            <w:tcW w:w="5400" w:type="dxa"/>
            <w:gridSpan w:val="5"/>
            <w:tcBorders>
              <w:top w:val="single" w:sz="4" w:space="0" w:color="auto"/>
              <w:bottom w:val="single" w:sz="4" w:space="0" w:color="auto"/>
            </w:tcBorders>
          </w:tcPr>
          <w:p w14:paraId="265F60EB" w14:textId="77777777" w:rsidR="00DD051D" w:rsidRPr="00E87FE0" w:rsidRDefault="00DD051D" w:rsidP="00365307">
            <w:pPr>
              <w:rPr>
                <w:sz w:val="21"/>
                <w:szCs w:val="21"/>
              </w:rPr>
            </w:pPr>
          </w:p>
        </w:tc>
      </w:tr>
      <w:tr w:rsidR="00DD051D" w:rsidRPr="00E87FE0" w14:paraId="603FB6FB" w14:textId="77777777" w:rsidTr="00365307">
        <w:tc>
          <w:tcPr>
            <w:tcW w:w="720" w:type="dxa"/>
          </w:tcPr>
          <w:p w14:paraId="48DC15E7" w14:textId="77777777" w:rsidR="00DD051D" w:rsidRPr="00E87FE0" w:rsidRDefault="00DD051D" w:rsidP="00365307">
            <w:pPr>
              <w:rPr>
                <w:sz w:val="21"/>
                <w:szCs w:val="21"/>
              </w:rPr>
            </w:pPr>
          </w:p>
          <w:p w14:paraId="3E410BF2" w14:textId="77777777" w:rsidR="00DD051D" w:rsidRPr="00E87FE0" w:rsidRDefault="00DD051D" w:rsidP="00365307">
            <w:pPr>
              <w:rPr>
                <w:sz w:val="21"/>
                <w:szCs w:val="21"/>
              </w:rPr>
            </w:pPr>
            <w:r w:rsidRPr="00E87FE0">
              <w:rPr>
                <w:sz w:val="21"/>
                <w:szCs w:val="21"/>
              </w:rPr>
              <w:t>(b)</w:t>
            </w:r>
          </w:p>
        </w:tc>
        <w:tc>
          <w:tcPr>
            <w:tcW w:w="4140" w:type="dxa"/>
            <w:tcBorders>
              <w:right w:val="single" w:sz="4" w:space="0" w:color="auto"/>
            </w:tcBorders>
          </w:tcPr>
          <w:p w14:paraId="60741243" w14:textId="77777777" w:rsidR="00DD051D" w:rsidRPr="00E87FE0" w:rsidRDefault="00DD051D" w:rsidP="00365307">
            <w:pPr>
              <w:rPr>
                <w:sz w:val="21"/>
                <w:szCs w:val="21"/>
              </w:rPr>
            </w:pPr>
          </w:p>
          <w:p w14:paraId="5FED7BE4" w14:textId="77777777" w:rsidR="00DD051D" w:rsidRPr="00E87FE0" w:rsidRDefault="00DD051D" w:rsidP="00365307">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4B6B4B8" w14:textId="77777777" w:rsidR="00DD051D" w:rsidRPr="00E87FE0" w:rsidRDefault="00DD051D" w:rsidP="00365307">
            <w:pPr>
              <w:rPr>
                <w:sz w:val="21"/>
                <w:szCs w:val="21"/>
              </w:rPr>
            </w:pPr>
          </w:p>
        </w:tc>
      </w:tr>
      <w:tr w:rsidR="00DD051D" w:rsidRPr="00E87FE0" w14:paraId="55438701" w14:textId="77777777" w:rsidTr="00365307">
        <w:tc>
          <w:tcPr>
            <w:tcW w:w="720" w:type="dxa"/>
          </w:tcPr>
          <w:p w14:paraId="075BA79C" w14:textId="77777777" w:rsidR="00DD051D" w:rsidRPr="00E87FE0" w:rsidRDefault="00DD051D" w:rsidP="00365307">
            <w:pPr>
              <w:rPr>
                <w:sz w:val="21"/>
                <w:szCs w:val="21"/>
              </w:rPr>
            </w:pPr>
          </w:p>
        </w:tc>
        <w:tc>
          <w:tcPr>
            <w:tcW w:w="4140" w:type="dxa"/>
          </w:tcPr>
          <w:p w14:paraId="6239B8C7" w14:textId="77777777" w:rsidR="00DD051D" w:rsidRPr="00E87FE0" w:rsidRDefault="00DD051D" w:rsidP="00365307">
            <w:pPr>
              <w:rPr>
                <w:sz w:val="21"/>
                <w:szCs w:val="21"/>
              </w:rPr>
            </w:pPr>
          </w:p>
        </w:tc>
        <w:tc>
          <w:tcPr>
            <w:tcW w:w="5400" w:type="dxa"/>
            <w:gridSpan w:val="5"/>
            <w:tcBorders>
              <w:top w:val="single" w:sz="4" w:space="0" w:color="auto"/>
              <w:bottom w:val="single" w:sz="4" w:space="0" w:color="auto"/>
            </w:tcBorders>
          </w:tcPr>
          <w:p w14:paraId="5B729178" w14:textId="77777777" w:rsidR="00DD051D" w:rsidRPr="00E87FE0" w:rsidRDefault="00DD051D" w:rsidP="00365307">
            <w:pPr>
              <w:rPr>
                <w:sz w:val="21"/>
                <w:szCs w:val="21"/>
              </w:rPr>
            </w:pPr>
          </w:p>
        </w:tc>
      </w:tr>
      <w:tr w:rsidR="00DD051D" w:rsidRPr="00E87FE0" w14:paraId="6501BE81" w14:textId="77777777" w:rsidTr="00365307">
        <w:tc>
          <w:tcPr>
            <w:tcW w:w="720" w:type="dxa"/>
          </w:tcPr>
          <w:p w14:paraId="1A9F061C" w14:textId="77777777" w:rsidR="00DD051D" w:rsidRPr="00E87FE0" w:rsidRDefault="00DD051D" w:rsidP="00365307">
            <w:pPr>
              <w:rPr>
                <w:sz w:val="21"/>
                <w:szCs w:val="21"/>
              </w:rPr>
            </w:pPr>
          </w:p>
          <w:p w14:paraId="61BA245B" w14:textId="77777777" w:rsidR="00DD051D" w:rsidRPr="00E87FE0" w:rsidRDefault="00DD051D" w:rsidP="00365307">
            <w:pPr>
              <w:rPr>
                <w:sz w:val="21"/>
                <w:szCs w:val="21"/>
              </w:rPr>
            </w:pPr>
            <w:r w:rsidRPr="00E87FE0">
              <w:rPr>
                <w:sz w:val="21"/>
                <w:szCs w:val="21"/>
              </w:rPr>
              <w:t>(c)</w:t>
            </w:r>
          </w:p>
        </w:tc>
        <w:tc>
          <w:tcPr>
            <w:tcW w:w="4140" w:type="dxa"/>
            <w:tcBorders>
              <w:right w:val="single" w:sz="4" w:space="0" w:color="auto"/>
            </w:tcBorders>
          </w:tcPr>
          <w:p w14:paraId="3D119C23" w14:textId="77777777" w:rsidR="00DD051D" w:rsidRPr="00E87FE0" w:rsidRDefault="00DD051D" w:rsidP="00365307">
            <w:pPr>
              <w:rPr>
                <w:sz w:val="21"/>
                <w:szCs w:val="21"/>
              </w:rPr>
            </w:pPr>
          </w:p>
          <w:p w14:paraId="679FC5D3" w14:textId="77777777" w:rsidR="00DD051D" w:rsidRPr="00E87FE0" w:rsidRDefault="00DD051D" w:rsidP="00365307">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7752B0E" w14:textId="77777777" w:rsidR="00DD051D" w:rsidRPr="00E87FE0" w:rsidRDefault="00DD051D" w:rsidP="00365307">
            <w:pPr>
              <w:rPr>
                <w:sz w:val="21"/>
                <w:szCs w:val="21"/>
              </w:rPr>
            </w:pPr>
          </w:p>
        </w:tc>
      </w:tr>
      <w:tr w:rsidR="00DD051D" w:rsidRPr="00E87FE0" w14:paraId="12DFFD26" w14:textId="77777777" w:rsidTr="00365307">
        <w:tc>
          <w:tcPr>
            <w:tcW w:w="720" w:type="dxa"/>
          </w:tcPr>
          <w:p w14:paraId="0EF655F9" w14:textId="77777777" w:rsidR="00DD051D" w:rsidRPr="00E87FE0" w:rsidRDefault="00DD051D" w:rsidP="00365307">
            <w:pPr>
              <w:rPr>
                <w:sz w:val="21"/>
                <w:szCs w:val="21"/>
              </w:rPr>
            </w:pPr>
          </w:p>
        </w:tc>
        <w:tc>
          <w:tcPr>
            <w:tcW w:w="4140" w:type="dxa"/>
          </w:tcPr>
          <w:p w14:paraId="1B4CF5A5" w14:textId="77777777" w:rsidR="00DD051D" w:rsidRPr="00E87FE0" w:rsidRDefault="00DD051D" w:rsidP="00365307">
            <w:pPr>
              <w:rPr>
                <w:sz w:val="21"/>
                <w:szCs w:val="21"/>
              </w:rPr>
            </w:pPr>
          </w:p>
        </w:tc>
        <w:tc>
          <w:tcPr>
            <w:tcW w:w="5400" w:type="dxa"/>
            <w:gridSpan w:val="5"/>
            <w:tcBorders>
              <w:top w:val="single" w:sz="4" w:space="0" w:color="auto"/>
              <w:bottom w:val="single" w:sz="4" w:space="0" w:color="auto"/>
            </w:tcBorders>
          </w:tcPr>
          <w:p w14:paraId="727879A7" w14:textId="77777777" w:rsidR="00DD051D" w:rsidRPr="00E87FE0" w:rsidRDefault="00DD051D" w:rsidP="00365307">
            <w:pPr>
              <w:rPr>
                <w:sz w:val="21"/>
                <w:szCs w:val="21"/>
              </w:rPr>
            </w:pPr>
          </w:p>
        </w:tc>
      </w:tr>
      <w:tr w:rsidR="00DD051D" w:rsidRPr="00E87FE0" w14:paraId="3B9393B9" w14:textId="77777777" w:rsidTr="00365307">
        <w:tc>
          <w:tcPr>
            <w:tcW w:w="720" w:type="dxa"/>
          </w:tcPr>
          <w:p w14:paraId="35FF497C" w14:textId="77777777" w:rsidR="00DD051D" w:rsidRPr="00E87FE0" w:rsidRDefault="00DD051D" w:rsidP="00365307">
            <w:pPr>
              <w:rPr>
                <w:sz w:val="21"/>
                <w:szCs w:val="21"/>
              </w:rPr>
            </w:pPr>
          </w:p>
          <w:p w14:paraId="1DB2FA1B" w14:textId="77777777" w:rsidR="00DD051D" w:rsidRPr="00E87FE0" w:rsidRDefault="00DD051D" w:rsidP="00365307">
            <w:pPr>
              <w:rPr>
                <w:sz w:val="21"/>
                <w:szCs w:val="21"/>
              </w:rPr>
            </w:pPr>
            <w:r w:rsidRPr="00E87FE0">
              <w:rPr>
                <w:sz w:val="21"/>
                <w:szCs w:val="21"/>
              </w:rPr>
              <w:t>(d)</w:t>
            </w:r>
          </w:p>
        </w:tc>
        <w:tc>
          <w:tcPr>
            <w:tcW w:w="4140" w:type="dxa"/>
            <w:tcBorders>
              <w:right w:val="single" w:sz="4" w:space="0" w:color="auto"/>
            </w:tcBorders>
          </w:tcPr>
          <w:p w14:paraId="7631B266" w14:textId="77777777" w:rsidR="00DD051D" w:rsidRPr="00E87FE0" w:rsidRDefault="00DD051D" w:rsidP="00365307">
            <w:pPr>
              <w:rPr>
                <w:sz w:val="21"/>
                <w:szCs w:val="21"/>
              </w:rPr>
            </w:pPr>
          </w:p>
          <w:p w14:paraId="6B95F607" w14:textId="77777777" w:rsidR="00DD051D" w:rsidRPr="00E87FE0" w:rsidRDefault="00DD051D" w:rsidP="00365307">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30C57DC" w14:textId="77777777" w:rsidR="00DD051D" w:rsidRPr="00E87FE0" w:rsidRDefault="00DD051D" w:rsidP="00365307">
            <w:pPr>
              <w:rPr>
                <w:sz w:val="21"/>
                <w:szCs w:val="21"/>
              </w:rPr>
            </w:pPr>
          </w:p>
        </w:tc>
      </w:tr>
      <w:tr w:rsidR="00DD051D" w:rsidRPr="00E87FE0" w14:paraId="505456FA" w14:textId="77777777" w:rsidTr="00365307">
        <w:tc>
          <w:tcPr>
            <w:tcW w:w="720" w:type="dxa"/>
          </w:tcPr>
          <w:p w14:paraId="27970357" w14:textId="77777777" w:rsidR="00DD051D" w:rsidRPr="00E87FE0" w:rsidRDefault="00DD051D" w:rsidP="00365307">
            <w:pPr>
              <w:rPr>
                <w:sz w:val="21"/>
                <w:szCs w:val="21"/>
              </w:rPr>
            </w:pPr>
          </w:p>
        </w:tc>
        <w:tc>
          <w:tcPr>
            <w:tcW w:w="4140" w:type="dxa"/>
          </w:tcPr>
          <w:p w14:paraId="6767DFFE" w14:textId="77777777" w:rsidR="00DD051D" w:rsidRPr="00E87FE0" w:rsidRDefault="00DD051D" w:rsidP="00365307">
            <w:pPr>
              <w:rPr>
                <w:sz w:val="21"/>
                <w:szCs w:val="21"/>
              </w:rPr>
            </w:pPr>
          </w:p>
        </w:tc>
        <w:tc>
          <w:tcPr>
            <w:tcW w:w="5400" w:type="dxa"/>
            <w:gridSpan w:val="5"/>
            <w:tcBorders>
              <w:top w:val="single" w:sz="4" w:space="0" w:color="auto"/>
              <w:bottom w:val="single" w:sz="4" w:space="0" w:color="auto"/>
            </w:tcBorders>
          </w:tcPr>
          <w:p w14:paraId="170906BE" w14:textId="77777777" w:rsidR="00DD051D" w:rsidRPr="00E87FE0" w:rsidRDefault="00DD051D" w:rsidP="00365307">
            <w:pPr>
              <w:rPr>
                <w:sz w:val="21"/>
                <w:szCs w:val="21"/>
              </w:rPr>
            </w:pPr>
          </w:p>
        </w:tc>
      </w:tr>
      <w:tr w:rsidR="00DD051D" w:rsidRPr="00E87FE0" w14:paraId="678F0160" w14:textId="77777777" w:rsidTr="00365307">
        <w:tc>
          <w:tcPr>
            <w:tcW w:w="720" w:type="dxa"/>
          </w:tcPr>
          <w:p w14:paraId="4E999840" w14:textId="77777777" w:rsidR="00DD051D" w:rsidRPr="00E87FE0" w:rsidRDefault="00DD051D" w:rsidP="00365307">
            <w:pPr>
              <w:rPr>
                <w:sz w:val="21"/>
                <w:szCs w:val="21"/>
              </w:rPr>
            </w:pPr>
          </w:p>
          <w:p w14:paraId="7572AA82" w14:textId="77777777" w:rsidR="00DD051D" w:rsidRPr="00E87FE0" w:rsidRDefault="00DD051D" w:rsidP="00365307">
            <w:pPr>
              <w:rPr>
                <w:sz w:val="21"/>
                <w:szCs w:val="21"/>
              </w:rPr>
            </w:pPr>
            <w:r w:rsidRPr="00E87FE0">
              <w:rPr>
                <w:sz w:val="21"/>
                <w:szCs w:val="21"/>
              </w:rPr>
              <w:t>(e)</w:t>
            </w:r>
          </w:p>
        </w:tc>
        <w:tc>
          <w:tcPr>
            <w:tcW w:w="4140" w:type="dxa"/>
            <w:tcBorders>
              <w:right w:val="single" w:sz="4" w:space="0" w:color="auto"/>
            </w:tcBorders>
          </w:tcPr>
          <w:p w14:paraId="4B044692" w14:textId="77777777" w:rsidR="00DD051D" w:rsidRPr="00E87FE0" w:rsidRDefault="00DD051D" w:rsidP="00365307">
            <w:pPr>
              <w:rPr>
                <w:sz w:val="21"/>
                <w:szCs w:val="21"/>
              </w:rPr>
            </w:pPr>
          </w:p>
          <w:p w14:paraId="7E1426ED" w14:textId="77777777" w:rsidR="00DD051D" w:rsidRPr="00E87FE0" w:rsidRDefault="00DD051D" w:rsidP="00365307">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62654C5" w14:textId="77777777" w:rsidR="00DD051D" w:rsidRPr="00E87FE0" w:rsidRDefault="00DD051D" w:rsidP="00365307">
            <w:pPr>
              <w:rPr>
                <w:sz w:val="21"/>
                <w:szCs w:val="21"/>
              </w:rPr>
            </w:pPr>
          </w:p>
        </w:tc>
      </w:tr>
      <w:tr w:rsidR="00DD051D" w:rsidRPr="00E87FE0" w14:paraId="65CE3212" w14:textId="77777777" w:rsidTr="00365307">
        <w:tc>
          <w:tcPr>
            <w:tcW w:w="720" w:type="dxa"/>
          </w:tcPr>
          <w:p w14:paraId="7434AAB8" w14:textId="77777777" w:rsidR="00DD051D" w:rsidRPr="00E87FE0" w:rsidRDefault="00DD051D" w:rsidP="00365307">
            <w:pPr>
              <w:rPr>
                <w:sz w:val="21"/>
                <w:szCs w:val="21"/>
              </w:rPr>
            </w:pPr>
          </w:p>
        </w:tc>
        <w:tc>
          <w:tcPr>
            <w:tcW w:w="4140" w:type="dxa"/>
          </w:tcPr>
          <w:p w14:paraId="238655CC" w14:textId="77777777" w:rsidR="00DD051D" w:rsidRPr="00E87FE0" w:rsidRDefault="00DD051D" w:rsidP="00365307">
            <w:pPr>
              <w:rPr>
                <w:sz w:val="21"/>
                <w:szCs w:val="21"/>
              </w:rPr>
            </w:pPr>
          </w:p>
        </w:tc>
        <w:tc>
          <w:tcPr>
            <w:tcW w:w="5400" w:type="dxa"/>
            <w:gridSpan w:val="5"/>
            <w:tcBorders>
              <w:top w:val="single" w:sz="4" w:space="0" w:color="auto"/>
              <w:bottom w:val="single" w:sz="4" w:space="0" w:color="auto"/>
            </w:tcBorders>
          </w:tcPr>
          <w:p w14:paraId="73963DCF" w14:textId="77777777" w:rsidR="00DD051D" w:rsidRPr="00E87FE0" w:rsidRDefault="00DD051D" w:rsidP="00365307">
            <w:pPr>
              <w:rPr>
                <w:sz w:val="21"/>
                <w:szCs w:val="21"/>
              </w:rPr>
            </w:pPr>
          </w:p>
        </w:tc>
      </w:tr>
      <w:tr w:rsidR="00DD051D" w:rsidRPr="00E87FE0" w14:paraId="612507DF" w14:textId="77777777" w:rsidTr="00365307">
        <w:tc>
          <w:tcPr>
            <w:tcW w:w="720" w:type="dxa"/>
          </w:tcPr>
          <w:p w14:paraId="3263D0C1" w14:textId="77777777" w:rsidR="00DD051D" w:rsidRPr="00E87FE0" w:rsidRDefault="00DD051D" w:rsidP="00365307">
            <w:pPr>
              <w:rPr>
                <w:sz w:val="21"/>
                <w:szCs w:val="21"/>
              </w:rPr>
            </w:pPr>
          </w:p>
          <w:p w14:paraId="3A4C4B63" w14:textId="77777777" w:rsidR="00DD051D" w:rsidRPr="00E87FE0" w:rsidRDefault="00DD051D" w:rsidP="00365307">
            <w:pPr>
              <w:rPr>
                <w:sz w:val="21"/>
                <w:szCs w:val="21"/>
              </w:rPr>
            </w:pPr>
            <w:r w:rsidRPr="00E87FE0">
              <w:rPr>
                <w:sz w:val="21"/>
                <w:szCs w:val="21"/>
              </w:rPr>
              <w:t>(f)</w:t>
            </w:r>
          </w:p>
        </w:tc>
        <w:tc>
          <w:tcPr>
            <w:tcW w:w="4140" w:type="dxa"/>
            <w:tcBorders>
              <w:right w:val="single" w:sz="4" w:space="0" w:color="auto"/>
            </w:tcBorders>
          </w:tcPr>
          <w:p w14:paraId="1BF4F58D" w14:textId="77777777" w:rsidR="00DD051D" w:rsidRPr="00E87FE0" w:rsidRDefault="00DD051D" w:rsidP="00365307">
            <w:pPr>
              <w:rPr>
                <w:sz w:val="21"/>
                <w:szCs w:val="21"/>
              </w:rPr>
            </w:pPr>
          </w:p>
          <w:p w14:paraId="1F7CDADF" w14:textId="77777777" w:rsidR="00DD051D" w:rsidRPr="00E87FE0" w:rsidRDefault="00DD051D" w:rsidP="00365307">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3E55CC7" w14:textId="77777777" w:rsidR="00DD051D" w:rsidRPr="00E87FE0" w:rsidRDefault="00DD051D" w:rsidP="00365307">
            <w:pPr>
              <w:rPr>
                <w:sz w:val="21"/>
                <w:szCs w:val="21"/>
              </w:rPr>
            </w:pPr>
          </w:p>
        </w:tc>
      </w:tr>
      <w:tr w:rsidR="00DD051D" w:rsidRPr="00E87FE0" w14:paraId="033C2163" w14:textId="77777777" w:rsidTr="00365307">
        <w:tc>
          <w:tcPr>
            <w:tcW w:w="720" w:type="dxa"/>
          </w:tcPr>
          <w:p w14:paraId="64ABDE16" w14:textId="77777777" w:rsidR="00DD051D" w:rsidRPr="00E87FE0" w:rsidRDefault="00DD051D" w:rsidP="00365307">
            <w:pPr>
              <w:rPr>
                <w:sz w:val="21"/>
                <w:szCs w:val="21"/>
              </w:rPr>
            </w:pPr>
          </w:p>
        </w:tc>
        <w:tc>
          <w:tcPr>
            <w:tcW w:w="4140" w:type="dxa"/>
          </w:tcPr>
          <w:p w14:paraId="3073D74C" w14:textId="77777777" w:rsidR="00DD051D" w:rsidRPr="00E87FE0" w:rsidRDefault="00DD051D" w:rsidP="00365307">
            <w:pPr>
              <w:rPr>
                <w:sz w:val="21"/>
                <w:szCs w:val="21"/>
              </w:rPr>
            </w:pPr>
          </w:p>
        </w:tc>
        <w:tc>
          <w:tcPr>
            <w:tcW w:w="5400" w:type="dxa"/>
            <w:gridSpan w:val="5"/>
            <w:tcBorders>
              <w:top w:val="single" w:sz="4" w:space="0" w:color="auto"/>
              <w:bottom w:val="single" w:sz="4" w:space="0" w:color="auto"/>
            </w:tcBorders>
          </w:tcPr>
          <w:p w14:paraId="67174843" w14:textId="77777777" w:rsidR="00DD051D" w:rsidRPr="00E87FE0" w:rsidRDefault="00DD051D" w:rsidP="00365307">
            <w:pPr>
              <w:rPr>
                <w:sz w:val="21"/>
                <w:szCs w:val="21"/>
              </w:rPr>
            </w:pPr>
          </w:p>
        </w:tc>
      </w:tr>
      <w:tr w:rsidR="00DD051D" w:rsidRPr="00E87FE0" w14:paraId="46F032B3" w14:textId="77777777" w:rsidTr="00365307">
        <w:tc>
          <w:tcPr>
            <w:tcW w:w="720" w:type="dxa"/>
          </w:tcPr>
          <w:p w14:paraId="34D98DC9" w14:textId="77777777" w:rsidR="00DD051D" w:rsidRPr="00E87FE0" w:rsidRDefault="00DD051D" w:rsidP="00365307">
            <w:pPr>
              <w:rPr>
                <w:sz w:val="21"/>
                <w:szCs w:val="21"/>
              </w:rPr>
            </w:pPr>
          </w:p>
          <w:p w14:paraId="1921220E" w14:textId="77777777" w:rsidR="00DD051D" w:rsidRPr="00E87FE0" w:rsidRDefault="00DD051D" w:rsidP="00365307">
            <w:pPr>
              <w:rPr>
                <w:sz w:val="21"/>
                <w:szCs w:val="21"/>
              </w:rPr>
            </w:pPr>
            <w:r w:rsidRPr="00E87FE0">
              <w:rPr>
                <w:sz w:val="21"/>
                <w:szCs w:val="21"/>
              </w:rPr>
              <w:t>(g)</w:t>
            </w:r>
          </w:p>
        </w:tc>
        <w:tc>
          <w:tcPr>
            <w:tcW w:w="4140" w:type="dxa"/>
            <w:tcBorders>
              <w:right w:val="single" w:sz="4" w:space="0" w:color="auto"/>
            </w:tcBorders>
          </w:tcPr>
          <w:p w14:paraId="272428E3" w14:textId="77777777" w:rsidR="00DD051D" w:rsidRPr="00E87FE0" w:rsidRDefault="00DD051D" w:rsidP="00365307">
            <w:pPr>
              <w:rPr>
                <w:sz w:val="21"/>
                <w:szCs w:val="21"/>
              </w:rPr>
            </w:pPr>
          </w:p>
          <w:p w14:paraId="31414FFA" w14:textId="77777777" w:rsidR="00DD051D" w:rsidRPr="00E87FE0" w:rsidRDefault="00DD051D" w:rsidP="00365307">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1A5F68C" w14:textId="77777777" w:rsidR="00DD051D" w:rsidRPr="00E87FE0" w:rsidRDefault="00DD051D" w:rsidP="00365307">
            <w:pPr>
              <w:rPr>
                <w:sz w:val="21"/>
                <w:szCs w:val="21"/>
              </w:rPr>
            </w:pPr>
          </w:p>
        </w:tc>
      </w:tr>
      <w:tr w:rsidR="00DD051D" w:rsidRPr="00E87FE0" w14:paraId="26B3B7D6" w14:textId="77777777" w:rsidTr="00365307">
        <w:tc>
          <w:tcPr>
            <w:tcW w:w="720" w:type="dxa"/>
          </w:tcPr>
          <w:p w14:paraId="07D5CEB4" w14:textId="77777777" w:rsidR="00DD051D" w:rsidRPr="00E87FE0" w:rsidRDefault="00DD051D" w:rsidP="00365307">
            <w:pPr>
              <w:rPr>
                <w:sz w:val="16"/>
                <w:szCs w:val="16"/>
              </w:rPr>
            </w:pPr>
          </w:p>
        </w:tc>
        <w:tc>
          <w:tcPr>
            <w:tcW w:w="4140" w:type="dxa"/>
          </w:tcPr>
          <w:p w14:paraId="3067826B" w14:textId="77777777" w:rsidR="00DD051D" w:rsidRPr="00E87FE0" w:rsidRDefault="00DD051D" w:rsidP="00365307">
            <w:pPr>
              <w:rPr>
                <w:sz w:val="16"/>
                <w:szCs w:val="16"/>
              </w:rPr>
            </w:pPr>
          </w:p>
        </w:tc>
        <w:tc>
          <w:tcPr>
            <w:tcW w:w="5400" w:type="dxa"/>
            <w:gridSpan w:val="5"/>
            <w:tcBorders>
              <w:top w:val="single" w:sz="4" w:space="0" w:color="auto"/>
            </w:tcBorders>
          </w:tcPr>
          <w:p w14:paraId="0E031119" w14:textId="77777777" w:rsidR="00DD051D" w:rsidRPr="00E87FE0" w:rsidRDefault="00DD051D" w:rsidP="00365307">
            <w:pPr>
              <w:rPr>
                <w:sz w:val="16"/>
                <w:szCs w:val="16"/>
              </w:rPr>
            </w:pPr>
          </w:p>
        </w:tc>
      </w:tr>
      <w:tr w:rsidR="00DD051D" w:rsidRPr="00E87FE0" w14:paraId="048FFF43" w14:textId="77777777" w:rsidTr="00365307">
        <w:tc>
          <w:tcPr>
            <w:tcW w:w="720" w:type="dxa"/>
          </w:tcPr>
          <w:p w14:paraId="57A058B8" w14:textId="77777777" w:rsidR="00DD051D" w:rsidRPr="00E87FE0" w:rsidRDefault="00DD051D" w:rsidP="00365307">
            <w:pPr>
              <w:rPr>
                <w:b/>
                <w:sz w:val="21"/>
                <w:szCs w:val="21"/>
              </w:rPr>
            </w:pPr>
          </w:p>
          <w:p w14:paraId="3D786BBA" w14:textId="77777777" w:rsidR="00DD051D" w:rsidRPr="00E87FE0" w:rsidRDefault="00DD051D" w:rsidP="00365307">
            <w:pPr>
              <w:rPr>
                <w:b/>
                <w:sz w:val="21"/>
                <w:szCs w:val="21"/>
              </w:rPr>
            </w:pPr>
            <w:r w:rsidRPr="00E87FE0">
              <w:rPr>
                <w:b/>
                <w:sz w:val="21"/>
                <w:szCs w:val="21"/>
              </w:rPr>
              <w:t>3.</w:t>
            </w:r>
          </w:p>
        </w:tc>
        <w:tc>
          <w:tcPr>
            <w:tcW w:w="9540" w:type="dxa"/>
            <w:gridSpan w:val="6"/>
          </w:tcPr>
          <w:p w14:paraId="4FC99317" w14:textId="77777777" w:rsidR="00DD051D" w:rsidRPr="00E87FE0" w:rsidRDefault="00DD051D" w:rsidP="00365307">
            <w:pPr>
              <w:rPr>
                <w:b/>
                <w:sz w:val="21"/>
                <w:szCs w:val="21"/>
              </w:rPr>
            </w:pPr>
          </w:p>
          <w:p w14:paraId="031CAF01" w14:textId="77777777" w:rsidR="00DD051D" w:rsidRPr="00E87FE0" w:rsidRDefault="00DD051D" w:rsidP="00365307">
            <w:pPr>
              <w:rPr>
                <w:b/>
                <w:sz w:val="21"/>
                <w:szCs w:val="21"/>
              </w:rPr>
            </w:pPr>
            <w:r w:rsidRPr="00E87FE0">
              <w:rPr>
                <w:b/>
                <w:sz w:val="21"/>
                <w:szCs w:val="21"/>
              </w:rPr>
              <w:t xml:space="preserve">Other information </w:t>
            </w:r>
          </w:p>
          <w:p w14:paraId="7E725E13" w14:textId="77777777" w:rsidR="00DD051D" w:rsidRPr="00E87FE0" w:rsidRDefault="00DD051D" w:rsidP="00365307">
            <w:pPr>
              <w:rPr>
                <w:sz w:val="21"/>
                <w:szCs w:val="21"/>
              </w:rPr>
            </w:pPr>
          </w:p>
        </w:tc>
      </w:tr>
      <w:tr w:rsidR="00DD051D" w:rsidRPr="00E87FE0" w14:paraId="3D478917" w14:textId="77777777" w:rsidTr="00365307">
        <w:tc>
          <w:tcPr>
            <w:tcW w:w="720" w:type="dxa"/>
          </w:tcPr>
          <w:p w14:paraId="2340573A" w14:textId="77777777" w:rsidR="00DD051D" w:rsidRPr="00E87FE0" w:rsidRDefault="00DD051D" w:rsidP="00365307">
            <w:pPr>
              <w:rPr>
                <w:sz w:val="21"/>
                <w:szCs w:val="21"/>
              </w:rPr>
            </w:pPr>
          </w:p>
          <w:p w14:paraId="765F1426" w14:textId="77777777" w:rsidR="00DD051D" w:rsidRPr="00E87FE0" w:rsidRDefault="00DD051D" w:rsidP="00365307">
            <w:pPr>
              <w:rPr>
                <w:sz w:val="21"/>
                <w:szCs w:val="21"/>
              </w:rPr>
            </w:pPr>
          </w:p>
        </w:tc>
        <w:tc>
          <w:tcPr>
            <w:tcW w:w="4140" w:type="dxa"/>
            <w:tcBorders>
              <w:right w:val="single" w:sz="4" w:space="0" w:color="auto"/>
            </w:tcBorders>
          </w:tcPr>
          <w:p w14:paraId="3894EBF8" w14:textId="77777777" w:rsidR="00DD051D" w:rsidRPr="00E87FE0" w:rsidRDefault="00DD051D" w:rsidP="00365307">
            <w:pPr>
              <w:rPr>
                <w:sz w:val="21"/>
                <w:szCs w:val="21"/>
              </w:rPr>
            </w:pPr>
          </w:p>
          <w:p w14:paraId="442D4DCE" w14:textId="77777777" w:rsidR="00DD051D" w:rsidRPr="00E87FE0" w:rsidRDefault="00DD051D" w:rsidP="00365307">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90EA0F8" w14:textId="77777777" w:rsidR="00DD051D" w:rsidRPr="00E87FE0" w:rsidRDefault="00DD051D" w:rsidP="00365307">
            <w:pPr>
              <w:rPr>
                <w:sz w:val="21"/>
                <w:szCs w:val="21"/>
              </w:rPr>
            </w:pPr>
          </w:p>
          <w:p w14:paraId="6142085C" w14:textId="77777777" w:rsidR="00DD051D" w:rsidRPr="00E87FE0" w:rsidRDefault="00DD051D" w:rsidP="00365307">
            <w:pPr>
              <w:rPr>
                <w:sz w:val="21"/>
                <w:szCs w:val="21"/>
              </w:rPr>
            </w:pPr>
          </w:p>
        </w:tc>
      </w:tr>
    </w:tbl>
    <w:p w14:paraId="594B64E9" w14:textId="77777777" w:rsidR="00E87FE0" w:rsidRPr="00E87FE0" w:rsidRDefault="00E87FE0" w:rsidP="00E87FE0">
      <w:pPr>
        <w:jc w:val="center"/>
        <w:rPr>
          <w:b/>
        </w:rPr>
      </w:pPr>
    </w:p>
    <w:p w14:paraId="3C6B2BE4" w14:textId="77777777" w:rsidR="00E87FE0" w:rsidRPr="00E87FE0" w:rsidRDefault="00E87FE0" w:rsidP="00E87FE0">
      <w:pPr>
        <w:sectPr w:rsidR="00E87FE0" w:rsidRPr="00E87FE0" w:rsidSect="001327AC">
          <w:headerReference w:type="even" r:id="rId14"/>
          <w:headerReference w:type="default" r:id="rId15"/>
          <w:footerReference w:type="even" r:id="rId16"/>
          <w:footerReference w:type="default" r:id="rId17"/>
          <w:headerReference w:type="first" r:id="rId18"/>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03CEBA8B" w14:textId="77777777" w:rsidTr="001327AC">
        <w:tc>
          <w:tcPr>
            <w:tcW w:w="10620" w:type="dxa"/>
            <w:gridSpan w:val="6"/>
          </w:tcPr>
          <w:p w14:paraId="18BF73EB" w14:textId="027C9BF0" w:rsidR="00E87FE0" w:rsidRPr="00E87FE0" w:rsidRDefault="00E87FE0" w:rsidP="00E87FE0">
            <w:pPr>
              <w:rPr>
                <w:b/>
                <w:sz w:val="22"/>
                <w:szCs w:val="22"/>
              </w:rPr>
            </w:pPr>
            <w:r w:rsidRPr="00E87FE0">
              <w:rPr>
                <w:b/>
                <w:sz w:val="22"/>
                <w:szCs w:val="22"/>
              </w:rPr>
              <w:lastRenderedPageBreak/>
              <w:t>Section  2:  Qualifications and employment history</w:t>
            </w:r>
          </w:p>
        </w:tc>
      </w:tr>
      <w:tr w:rsidR="00E87FE0" w:rsidRPr="00E87FE0" w14:paraId="7726480B" w14:textId="77777777" w:rsidTr="00132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CD71481" w14:textId="77777777" w:rsidR="00E87FE0" w:rsidRPr="00E87FE0" w:rsidRDefault="00E87FE0" w:rsidP="00E87FE0">
            <w:pPr>
              <w:rPr>
                <w:b/>
                <w:sz w:val="22"/>
                <w:szCs w:val="22"/>
              </w:rPr>
            </w:pPr>
          </w:p>
          <w:p w14:paraId="523A6092"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2497945C" w14:textId="77777777" w:rsidR="00E87FE0" w:rsidRPr="00E87FE0" w:rsidRDefault="00E87FE0" w:rsidP="00E87FE0">
            <w:pPr>
              <w:rPr>
                <w:b/>
                <w:sz w:val="22"/>
                <w:szCs w:val="22"/>
              </w:rPr>
            </w:pPr>
          </w:p>
          <w:p w14:paraId="662366A9" w14:textId="51B0351C" w:rsidR="00E87FE0" w:rsidRPr="00E87FE0" w:rsidRDefault="00E87FE0" w:rsidP="00E87FE0">
            <w:pPr>
              <w:rPr>
                <w:b/>
                <w:sz w:val="22"/>
                <w:szCs w:val="22"/>
              </w:rPr>
            </w:pPr>
            <w:r w:rsidRPr="00E87FE0">
              <w:rPr>
                <w:b/>
                <w:sz w:val="22"/>
                <w:szCs w:val="22"/>
              </w:rPr>
              <w:t>Qualifications</w:t>
            </w:r>
          </w:p>
        </w:tc>
      </w:tr>
      <w:tr w:rsidR="00E87FE0" w:rsidRPr="00E87FE0" w14:paraId="3258C2E3" w14:textId="77777777" w:rsidTr="00132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2A6C85B" w14:textId="77777777" w:rsidR="00E87FE0" w:rsidRPr="00E87FE0" w:rsidRDefault="00E87FE0" w:rsidP="00E87FE0">
            <w:pPr>
              <w:rPr>
                <w:sz w:val="20"/>
                <w:szCs w:val="20"/>
              </w:rPr>
            </w:pPr>
          </w:p>
          <w:p w14:paraId="2361165D"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EA3B650" w14:textId="77777777" w:rsidR="00E87FE0" w:rsidRPr="00E87FE0" w:rsidRDefault="00E87FE0" w:rsidP="00E87FE0"/>
          <w:p w14:paraId="499614AC"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1DA3DCC2"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226A2331" w14:textId="77777777" w:rsidTr="00132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2395217"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3C0EE4BE" w14:textId="339118F9" w:rsidR="00E87FE0" w:rsidRPr="00E87FE0" w:rsidRDefault="001327AC" w:rsidP="00E87FE0">
            <w:r w:rsidRPr="00337BAF">
              <w:rPr>
                <w:b/>
                <w:sz w:val="20"/>
                <w:szCs w:val="20"/>
              </w:rPr>
              <w:t>The council reserves the right to shortlist only those candidates who</w:t>
            </w:r>
            <w:r>
              <w:rPr>
                <w:b/>
                <w:sz w:val="20"/>
                <w:szCs w:val="20"/>
              </w:rPr>
              <w:t>, in the second instance,</w:t>
            </w:r>
            <w:r w:rsidRPr="00337BAF">
              <w:rPr>
                <w:b/>
                <w:sz w:val="20"/>
                <w:szCs w:val="20"/>
              </w:rPr>
              <w:t xml:space="preserve"> </w:t>
            </w:r>
            <w:r w:rsidRPr="00FC1E66">
              <w:rPr>
                <w:b/>
                <w:sz w:val="20"/>
                <w:szCs w:val="20"/>
              </w:rPr>
              <w:t xml:space="preserve">have </w:t>
            </w:r>
            <w:r>
              <w:rPr>
                <w:b/>
                <w:sz w:val="20"/>
                <w:szCs w:val="20"/>
              </w:rPr>
              <w:t>at least five GCSEs (Grades A – C) including English or equivalent qualifications. If applicable, please detail your relevant qualification below</w:t>
            </w:r>
            <w:r w:rsidR="00E87FE0" w:rsidRPr="00E87FE0">
              <w:rPr>
                <w:b/>
                <w:sz w:val="20"/>
                <w:szCs w:val="20"/>
              </w:rPr>
              <w:t>:</w:t>
            </w:r>
          </w:p>
        </w:tc>
      </w:tr>
      <w:tr w:rsidR="00E87FE0" w:rsidRPr="00E87FE0" w14:paraId="73E30626" w14:textId="77777777" w:rsidTr="00132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CD4E44B"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E46F4C0"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33284BFB"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BF7BB1F"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9D24D0E" w14:textId="77777777" w:rsidR="00E87FE0" w:rsidRPr="00E87FE0" w:rsidRDefault="00E87FE0" w:rsidP="00E87FE0">
            <w:pPr>
              <w:jc w:val="center"/>
              <w:rPr>
                <w:sz w:val="22"/>
                <w:szCs w:val="22"/>
              </w:rPr>
            </w:pPr>
            <w:r w:rsidRPr="00E87FE0">
              <w:rPr>
                <w:sz w:val="22"/>
                <w:szCs w:val="22"/>
              </w:rPr>
              <w:t>Grade or mark:</w:t>
            </w:r>
          </w:p>
        </w:tc>
      </w:tr>
      <w:tr w:rsidR="00E87FE0" w:rsidRPr="00E87FE0" w14:paraId="5B907FD3" w14:textId="77777777" w:rsidTr="00132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76FC781" w14:textId="77777777" w:rsidR="00E87FE0" w:rsidRPr="00E87FE0" w:rsidRDefault="00E87FE0" w:rsidP="00E87FE0"/>
          <w:p w14:paraId="464588B0"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499A63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589B95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F97E4B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12F3853" w14:textId="77777777" w:rsidR="00E87FE0" w:rsidRPr="00E87FE0" w:rsidRDefault="00E87FE0" w:rsidP="00E87FE0"/>
        </w:tc>
      </w:tr>
      <w:tr w:rsidR="00E87FE0" w:rsidRPr="00E87FE0" w14:paraId="77DED461" w14:textId="77777777" w:rsidTr="00132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18499EB" w14:textId="77777777" w:rsidR="00E87FE0" w:rsidRPr="00E87FE0" w:rsidRDefault="00E87FE0" w:rsidP="00E87FE0"/>
          <w:p w14:paraId="6711A52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AF9F91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2D620CD"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BB547D0"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490F39D" w14:textId="77777777" w:rsidR="00E87FE0" w:rsidRPr="00E87FE0" w:rsidRDefault="00E87FE0" w:rsidP="00E87FE0"/>
        </w:tc>
      </w:tr>
      <w:tr w:rsidR="00E87FE0" w:rsidRPr="00E87FE0" w14:paraId="22DC522B" w14:textId="77777777" w:rsidTr="00132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A86814E" w14:textId="77777777" w:rsidR="00E87FE0" w:rsidRPr="00E87FE0" w:rsidRDefault="00E87FE0" w:rsidP="00E87FE0"/>
          <w:p w14:paraId="551B4EB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3A8E52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16CEFD9"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B3A4560"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5846324" w14:textId="77777777" w:rsidR="00E87FE0" w:rsidRPr="00E87FE0" w:rsidRDefault="00E87FE0" w:rsidP="00E87FE0"/>
        </w:tc>
      </w:tr>
    </w:tbl>
    <w:p w14:paraId="7948F949"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26B4AEF2" w14:textId="77777777" w:rsidTr="001327AC">
        <w:tc>
          <w:tcPr>
            <w:tcW w:w="1080" w:type="dxa"/>
            <w:tcBorders>
              <w:top w:val="nil"/>
              <w:left w:val="nil"/>
              <w:bottom w:val="nil"/>
              <w:right w:val="nil"/>
            </w:tcBorders>
          </w:tcPr>
          <w:p w14:paraId="7F905229"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5EACFDC8"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D90CA7B"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3F5BC2E" w14:textId="77777777" w:rsidTr="001327AC">
        <w:tc>
          <w:tcPr>
            <w:tcW w:w="1080" w:type="dxa"/>
            <w:tcBorders>
              <w:top w:val="nil"/>
              <w:left w:val="nil"/>
              <w:bottom w:val="single" w:sz="4" w:space="0" w:color="auto"/>
              <w:right w:val="nil"/>
            </w:tcBorders>
          </w:tcPr>
          <w:p w14:paraId="7CA840B8"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5DC7C5A2" w14:textId="77777777" w:rsidR="00E87FE0" w:rsidRPr="00E87FE0" w:rsidRDefault="00E87FE0" w:rsidP="00E87FE0"/>
        </w:tc>
      </w:tr>
      <w:tr w:rsidR="00E87FE0" w:rsidRPr="00E87FE0" w14:paraId="2B822807" w14:textId="77777777" w:rsidTr="001327AC">
        <w:tc>
          <w:tcPr>
            <w:tcW w:w="1080" w:type="dxa"/>
            <w:tcBorders>
              <w:top w:val="single" w:sz="4" w:space="0" w:color="auto"/>
              <w:left w:val="single" w:sz="4" w:space="0" w:color="auto"/>
              <w:bottom w:val="single" w:sz="4" w:space="0" w:color="auto"/>
              <w:right w:val="single" w:sz="4" w:space="0" w:color="auto"/>
            </w:tcBorders>
          </w:tcPr>
          <w:p w14:paraId="154112DF"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C7DA689"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B6AD871"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4CFE5EDC"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58A08D8" w14:textId="77777777" w:rsidR="00E87FE0" w:rsidRPr="00E87FE0" w:rsidRDefault="00E87FE0" w:rsidP="00E87FE0">
            <w:pPr>
              <w:jc w:val="center"/>
              <w:rPr>
                <w:sz w:val="22"/>
                <w:szCs w:val="22"/>
              </w:rPr>
            </w:pPr>
            <w:r w:rsidRPr="00E87FE0">
              <w:rPr>
                <w:sz w:val="22"/>
                <w:szCs w:val="22"/>
              </w:rPr>
              <w:t>Grade or mark</w:t>
            </w:r>
          </w:p>
        </w:tc>
      </w:tr>
      <w:tr w:rsidR="00E87FE0" w:rsidRPr="00E87FE0" w14:paraId="1A209E28" w14:textId="77777777" w:rsidTr="001327AC">
        <w:tc>
          <w:tcPr>
            <w:tcW w:w="1080" w:type="dxa"/>
            <w:tcBorders>
              <w:top w:val="single" w:sz="4" w:space="0" w:color="auto"/>
              <w:left w:val="single" w:sz="4" w:space="0" w:color="auto"/>
              <w:bottom w:val="single" w:sz="4" w:space="0" w:color="auto"/>
              <w:right w:val="single" w:sz="4" w:space="0" w:color="auto"/>
            </w:tcBorders>
          </w:tcPr>
          <w:p w14:paraId="3B465B0D" w14:textId="77777777" w:rsidR="00E87FE0" w:rsidRPr="00E87FE0" w:rsidRDefault="00E87FE0" w:rsidP="00E87FE0"/>
          <w:p w14:paraId="151FD8A4" w14:textId="77777777" w:rsidR="00E87FE0" w:rsidRPr="00E87FE0" w:rsidRDefault="00E87FE0" w:rsidP="00E87FE0"/>
          <w:p w14:paraId="01C6DA08" w14:textId="77777777" w:rsidR="00E87FE0" w:rsidRPr="00E87FE0" w:rsidRDefault="00E87FE0" w:rsidP="00E87FE0"/>
          <w:p w14:paraId="44A71F33" w14:textId="77777777" w:rsidR="00E87FE0" w:rsidRPr="00E87FE0" w:rsidRDefault="00E87FE0" w:rsidP="00E87FE0"/>
          <w:p w14:paraId="5A64CD81"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82CC6DF"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8D64044"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6E6C2FB7"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476F7677" w14:textId="77777777" w:rsidR="00E87FE0" w:rsidRPr="00E87FE0" w:rsidRDefault="00E87FE0" w:rsidP="00E87FE0"/>
        </w:tc>
      </w:tr>
      <w:tr w:rsidR="00E87FE0" w:rsidRPr="00E87FE0" w14:paraId="32ADE914" w14:textId="77777777" w:rsidTr="001327AC">
        <w:tc>
          <w:tcPr>
            <w:tcW w:w="10611" w:type="dxa"/>
            <w:gridSpan w:val="5"/>
            <w:tcBorders>
              <w:top w:val="single" w:sz="4" w:space="0" w:color="auto"/>
              <w:left w:val="nil"/>
              <w:bottom w:val="single" w:sz="4" w:space="0" w:color="auto"/>
              <w:right w:val="nil"/>
            </w:tcBorders>
          </w:tcPr>
          <w:p w14:paraId="70601FB9"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DA6996F" w14:textId="77777777" w:rsidTr="001327AC">
        <w:tc>
          <w:tcPr>
            <w:tcW w:w="10611" w:type="dxa"/>
            <w:gridSpan w:val="5"/>
            <w:tcBorders>
              <w:top w:val="single" w:sz="4" w:space="0" w:color="auto"/>
              <w:left w:val="single" w:sz="4" w:space="0" w:color="auto"/>
              <w:bottom w:val="single" w:sz="4" w:space="0" w:color="auto"/>
              <w:right w:val="single" w:sz="4" w:space="0" w:color="auto"/>
            </w:tcBorders>
          </w:tcPr>
          <w:p w14:paraId="54D37B42" w14:textId="77777777" w:rsidR="00E87FE0" w:rsidRPr="00E87FE0" w:rsidRDefault="00E87FE0" w:rsidP="00E87FE0"/>
          <w:p w14:paraId="502C6865" w14:textId="77777777" w:rsidR="00E87FE0" w:rsidRPr="00E87FE0" w:rsidRDefault="00E87FE0" w:rsidP="00E87FE0"/>
          <w:p w14:paraId="52ADC73A" w14:textId="77777777" w:rsidR="00E87FE0" w:rsidRPr="00E87FE0" w:rsidRDefault="00E87FE0" w:rsidP="00E87FE0"/>
          <w:p w14:paraId="6FC0E26B" w14:textId="77777777" w:rsidR="00E87FE0" w:rsidRPr="00E87FE0" w:rsidRDefault="00E87FE0" w:rsidP="00E87FE0"/>
          <w:p w14:paraId="55BB27B8" w14:textId="77777777" w:rsidR="00E87FE0" w:rsidRPr="00E87FE0" w:rsidRDefault="00E87FE0" w:rsidP="00E87FE0"/>
          <w:p w14:paraId="07EF99A2" w14:textId="77777777" w:rsidR="00E87FE0" w:rsidRPr="00E87FE0" w:rsidRDefault="00E87FE0" w:rsidP="00E87FE0"/>
          <w:p w14:paraId="0DE5A2E3" w14:textId="77777777" w:rsidR="00E87FE0" w:rsidRPr="00E87FE0" w:rsidRDefault="00E87FE0" w:rsidP="00E87FE0"/>
        </w:tc>
      </w:tr>
    </w:tbl>
    <w:p w14:paraId="69832029" w14:textId="77777777" w:rsidR="00E87FE0" w:rsidRPr="00E87FE0" w:rsidRDefault="00E87FE0" w:rsidP="00E87FE0"/>
    <w:p w14:paraId="2AD64DC7" w14:textId="77777777" w:rsidR="001327AC" w:rsidRDefault="001327AC">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4D28B7FF" w14:textId="77777777" w:rsidTr="001327AC">
        <w:tc>
          <w:tcPr>
            <w:tcW w:w="10611" w:type="dxa"/>
            <w:gridSpan w:val="7"/>
            <w:tcBorders>
              <w:top w:val="nil"/>
              <w:left w:val="nil"/>
              <w:bottom w:val="nil"/>
              <w:right w:val="nil"/>
            </w:tcBorders>
          </w:tcPr>
          <w:p w14:paraId="6675B835" w14:textId="540A511B" w:rsidR="00E87FE0" w:rsidRPr="00E87FE0" w:rsidRDefault="00E87FE0" w:rsidP="00E87FE0">
            <w:pPr>
              <w:rPr>
                <w:b/>
                <w:sz w:val="22"/>
                <w:szCs w:val="22"/>
              </w:rPr>
            </w:pPr>
            <w:r w:rsidRPr="00E87FE0">
              <w:rPr>
                <w:b/>
                <w:sz w:val="22"/>
                <w:szCs w:val="22"/>
              </w:rPr>
              <w:lastRenderedPageBreak/>
              <w:t>Employment history</w:t>
            </w:r>
          </w:p>
        </w:tc>
      </w:tr>
      <w:tr w:rsidR="00E87FE0" w:rsidRPr="00E87FE0" w14:paraId="7D837D1E" w14:textId="77777777" w:rsidTr="001327AC">
        <w:tc>
          <w:tcPr>
            <w:tcW w:w="622" w:type="dxa"/>
            <w:tcBorders>
              <w:top w:val="nil"/>
              <w:left w:val="nil"/>
              <w:bottom w:val="nil"/>
              <w:right w:val="nil"/>
            </w:tcBorders>
          </w:tcPr>
          <w:p w14:paraId="2E279D4F" w14:textId="77777777" w:rsidR="00E87FE0" w:rsidRPr="00E87FE0" w:rsidRDefault="00E87FE0" w:rsidP="00E87FE0">
            <w:pPr>
              <w:rPr>
                <w:sz w:val="22"/>
                <w:szCs w:val="22"/>
              </w:rPr>
            </w:pPr>
          </w:p>
          <w:p w14:paraId="40CABA36" w14:textId="1B191C52" w:rsidR="00E87FE0" w:rsidRPr="00E87FE0" w:rsidRDefault="00E87FE0" w:rsidP="00E87FE0">
            <w:pPr>
              <w:rPr>
                <w:sz w:val="22"/>
                <w:szCs w:val="22"/>
              </w:rPr>
            </w:pPr>
            <w:r w:rsidRPr="00E87FE0">
              <w:rPr>
                <w:sz w:val="22"/>
                <w:szCs w:val="22"/>
              </w:rPr>
              <w:t>(</w:t>
            </w:r>
            <w:r w:rsidR="001327AC">
              <w:rPr>
                <w:sz w:val="22"/>
                <w:szCs w:val="22"/>
              </w:rPr>
              <w:t>c</w:t>
            </w:r>
            <w:r w:rsidRPr="00E87FE0">
              <w:rPr>
                <w:sz w:val="22"/>
                <w:szCs w:val="22"/>
              </w:rPr>
              <w:t>)</w:t>
            </w:r>
          </w:p>
        </w:tc>
        <w:tc>
          <w:tcPr>
            <w:tcW w:w="9989" w:type="dxa"/>
            <w:gridSpan w:val="6"/>
            <w:tcBorders>
              <w:top w:val="nil"/>
              <w:left w:val="nil"/>
              <w:bottom w:val="nil"/>
              <w:right w:val="nil"/>
            </w:tcBorders>
          </w:tcPr>
          <w:p w14:paraId="3C5693A4" w14:textId="77777777" w:rsidR="00E87FE0" w:rsidRPr="00E87FE0" w:rsidRDefault="00E87FE0" w:rsidP="00E87FE0">
            <w:pPr>
              <w:rPr>
                <w:sz w:val="22"/>
                <w:szCs w:val="22"/>
              </w:rPr>
            </w:pPr>
          </w:p>
          <w:p w14:paraId="606AD53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6CC081C" w14:textId="77777777" w:rsidTr="001327AC">
        <w:tc>
          <w:tcPr>
            <w:tcW w:w="622" w:type="dxa"/>
            <w:tcBorders>
              <w:top w:val="nil"/>
              <w:left w:val="nil"/>
              <w:bottom w:val="nil"/>
              <w:right w:val="nil"/>
            </w:tcBorders>
          </w:tcPr>
          <w:p w14:paraId="3863E0AF"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AAF6BEB" w14:textId="77777777" w:rsidR="00E87FE0" w:rsidRPr="00E87FE0" w:rsidRDefault="00E87FE0" w:rsidP="00E87FE0">
            <w:pPr>
              <w:rPr>
                <w:sz w:val="22"/>
                <w:szCs w:val="22"/>
              </w:rPr>
            </w:pPr>
          </w:p>
        </w:tc>
      </w:tr>
      <w:tr w:rsidR="00E87FE0" w:rsidRPr="00E87FE0" w14:paraId="7EB25E26" w14:textId="77777777" w:rsidTr="001327AC">
        <w:tc>
          <w:tcPr>
            <w:tcW w:w="2986" w:type="dxa"/>
            <w:gridSpan w:val="3"/>
            <w:tcBorders>
              <w:bottom w:val="single" w:sz="4" w:space="0" w:color="auto"/>
            </w:tcBorders>
          </w:tcPr>
          <w:p w14:paraId="3C601009"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4C53F865"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4C6D0D56"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0EA5837F" w14:textId="77777777" w:rsidR="00E87FE0" w:rsidRPr="00E87FE0" w:rsidRDefault="00E87FE0" w:rsidP="00E87FE0">
            <w:pPr>
              <w:jc w:val="center"/>
              <w:rPr>
                <w:sz w:val="22"/>
                <w:szCs w:val="22"/>
              </w:rPr>
            </w:pPr>
            <w:r w:rsidRPr="00E87FE0">
              <w:rPr>
                <w:sz w:val="22"/>
                <w:szCs w:val="22"/>
              </w:rPr>
              <w:t>Salary:</w:t>
            </w:r>
          </w:p>
        </w:tc>
      </w:tr>
      <w:tr w:rsidR="00E87FE0" w:rsidRPr="00E87FE0" w14:paraId="6F671EAF" w14:textId="77777777" w:rsidTr="001327AC">
        <w:tc>
          <w:tcPr>
            <w:tcW w:w="2986" w:type="dxa"/>
            <w:gridSpan w:val="3"/>
            <w:tcBorders>
              <w:bottom w:val="single" w:sz="4" w:space="0" w:color="auto"/>
            </w:tcBorders>
          </w:tcPr>
          <w:p w14:paraId="1BD2CECB" w14:textId="77777777" w:rsidR="00E87FE0" w:rsidRPr="00E87FE0" w:rsidRDefault="00E87FE0" w:rsidP="00E87FE0"/>
          <w:p w14:paraId="0154064F" w14:textId="77777777" w:rsidR="00E87FE0" w:rsidRPr="00E87FE0" w:rsidRDefault="00E87FE0" w:rsidP="00E87FE0"/>
          <w:p w14:paraId="0F82BFE5" w14:textId="77777777" w:rsidR="00E87FE0" w:rsidRPr="00E87FE0" w:rsidRDefault="00E87FE0" w:rsidP="00E87FE0"/>
          <w:p w14:paraId="26087AB4" w14:textId="77777777" w:rsidR="00E87FE0" w:rsidRPr="00E87FE0" w:rsidRDefault="00E87FE0" w:rsidP="00E87FE0"/>
          <w:p w14:paraId="2E580772" w14:textId="77777777" w:rsidR="00E87FE0" w:rsidRPr="00E87FE0" w:rsidRDefault="00E87FE0" w:rsidP="00E87FE0"/>
        </w:tc>
        <w:tc>
          <w:tcPr>
            <w:tcW w:w="1780" w:type="dxa"/>
            <w:tcBorders>
              <w:bottom w:val="single" w:sz="4" w:space="0" w:color="auto"/>
            </w:tcBorders>
          </w:tcPr>
          <w:p w14:paraId="02227D84" w14:textId="77777777" w:rsidR="00E87FE0" w:rsidRPr="00E87FE0" w:rsidRDefault="00E87FE0" w:rsidP="00E87FE0"/>
        </w:tc>
        <w:tc>
          <w:tcPr>
            <w:tcW w:w="4428" w:type="dxa"/>
            <w:gridSpan w:val="2"/>
            <w:tcBorders>
              <w:bottom w:val="single" w:sz="4" w:space="0" w:color="auto"/>
            </w:tcBorders>
          </w:tcPr>
          <w:p w14:paraId="0035EBAA" w14:textId="77777777" w:rsidR="00E87FE0" w:rsidRPr="00E87FE0" w:rsidRDefault="00E87FE0" w:rsidP="00E87FE0"/>
        </w:tc>
        <w:tc>
          <w:tcPr>
            <w:tcW w:w="1417" w:type="dxa"/>
            <w:tcBorders>
              <w:bottom w:val="single" w:sz="4" w:space="0" w:color="auto"/>
            </w:tcBorders>
          </w:tcPr>
          <w:p w14:paraId="2F9E8528" w14:textId="77777777" w:rsidR="00E87FE0" w:rsidRPr="00E87FE0" w:rsidRDefault="00E87FE0" w:rsidP="00E87FE0"/>
        </w:tc>
      </w:tr>
      <w:tr w:rsidR="00E87FE0" w:rsidRPr="00E87FE0" w14:paraId="0C566314" w14:textId="77777777" w:rsidTr="001327AC">
        <w:tc>
          <w:tcPr>
            <w:tcW w:w="622" w:type="dxa"/>
            <w:tcBorders>
              <w:top w:val="nil"/>
              <w:left w:val="nil"/>
              <w:bottom w:val="nil"/>
              <w:right w:val="nil"/>
            </w:tcBorders>
          </w:tcPr>
          <w:p w14:paraId="62111EFD" w14:textId="77777777" w:rsidR="00E87FE0" w:rsidRPr="00E87FE0" w:rsidRDefault="00E87FE0" w:rsidP="00E87FE0"/>
        </w:tc>
        <w:tc>
          <w:tcPr>
            <w:tcW w:w="9989" w:type="dxa"/>
            <w:gridSpan w:val="6"/>
            <w:tcBorders>
              <w:top w:val="nil"/>
              <w:left w:val="nil"/>
              <w:bottom w:val="nil"/>
              <w:right w:val="nil"/>
            </w:tcBorders>
          </w:tcPr>
          <w:p w14:paraId="45DEB86F" w14:textId="77777777" w:rsidR="00E87FE0" w:rsidRPr="00E87FE0" w:rsidRDefault="00E87FE0" w:rsidP="00E87FE0"/>
        </w:tc>
      </w:tr>
      <w:tr w:rsidR="00E87FE0" w:rsidRPr="00E87FE0" w14:paraId="6C8E08C5" w14:textId="77777777" w:rsidTr="001327AC">
        <w:tc>
          <w:tcPr>
            <w:tcW w:w="622" w:type="dxa"/>
            <w:tcBorders>
              <w:top w:val="nil"/>
              <w:left w:val="nil"/>
              <w:bottom w:val="nil"/>
              <w:right w:val="nil"/>
            </w:tcBorders>
          </w:tcPr>
          <w:p w14:paraId="6923A731" w14:textId="5D77E33C" w:rsidR="00E87FE0" w:rsidRPr="00E87FE0" w:rsidRDefault="00E87FE0" w:rsidP="00E87FE0">
            <w:pPr>
              <w:rPr>
                <w:sz w:val="22"/>
                <w:szCs w:val="22"/>
              </w:rPr>
            </w:pPr>
            <w:r w:rsidRPr="00E87FE0">
              <w:rPr>
                <w:sz w:val="22"/>
                <w:szCs w:val="22"/>
              </w:rPr>
              <w:t>(</w:t>
            </w:r>
            <w:r w:rsidR="001327AC">
              <w:rPr>
                <w:sz w:val="22"/>
                <w:szCs w:val="22"/>
              </w:rPr>
              <w:t>d</w:t>
            </w:r>
            <w:r w:rsidRPr="00E87FE0">
              <w:rPr>
                <w:sz w:val="22"/>
                <w:szCs w:val="22"/>
              </w:rPr>
              <w:t>)</w:t>
            </w:r>
          </w:p>
        </w:tc>
        <w:tc>
          <w:tcPr>
            <w:tcW w:w="9989" w:type="dxa"/>
            <w:gridSpan w:val="6"/>
            <w:tcBorders>
              <w:top w:val="nil"/>
              <w:left w:val="nil"/>
              <w:bottom w:val="nil"/>
              <w:right w:val="nil"/>
            </w:tcBorders>
          </w:tcPr>
          <w:p w14:paraId="17D1F418"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639C7ED3" w14:textId="77777777" w:rsidTr="001327AC">
        <w:tc>
          <w:tcPr>
            <w:tcW w:w="622" w:type="dxa"/>
            <w:tcBorders>
              <w:top w:val="nil"/>
              <w:left w:val="nil"/>
              <w:bottom w:val="nil"/>
              <w:right w:val="nil"/>
            </w:tcBorders>
          </w:tcPr>
          <w:p w14:paraId="1FF3556B"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520BA6B" w14:textId="77777777" w:rsidR="00E87FE0" w:rsidRPr="00E87FE0" w:rsidRDefault="00E87FE0" w:rsidP="00E87FE0">
            <w:pPr>
              <w:rPr>
                <w:sz w:val="22"/>
                <w:szCs w:val="22"/>
              </w:rPr>
            </w:pPr>
          </w:p>
        </w:tc>
      </w:tr>
      <w:tr w:rsidR="00E87FE0" w:rsidRPr="00E87FE0" w14:paraId="12C58A00" w14:textId="77777777" w:rsidTr="001327AC">
        <w:tc>
          <w:tcPr>
            <w:tcW w:w="2923" w:type="dxa"/>
            <w:gridSpan w:val="2"/>
          </w:tcPr>
          <w:p w14:paraId="05BA4A55"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56C26503" w14:textId="77777777" w:rsidR="00E87FE0" w:rsidRPr="00E87FE0" w:rsidRDefault="00E87FE0" w:rsidP="00E87FE0">
            <w:pPr>
              <w:jc w:val="center"/>
              <w:rPr>
                <w:sz w:val="22"/>
                <w:szCs w:val="22"/>
              </w:rPr>
            </w:pPr>
            <w:r w:rsidRPr="00E87FE0">
              <w:rPr>
                <w:sz w:val="22"/>
                <w:szCs w:val="22"/>
              </w:rPr>
              <w:t>From:</w:t>
            </w:r>
          </w:p>
          <w:p w14:paraId="7AA9FE86" w14:textId="77777777" w:rsidR="00E87FE0" w:rsidRPr="00E87FE0" w:rsidRDefault="00E87FE0" w:rsidP="00E87FE0">
            <w:pPr>
              <w:jc w:val="center"/>
              <w:rPr>
                <w:sz w:val="22"/>
                <w:szCs w:val="22"/>
              </w:rPr>
            </w:pPr>
            <w:r w:rsidRPr="00E87FE0">
              <w:rPr>
                <w:sz w:val="22"/>
                <w:szCs w:val="22"/>
              </w:rPr>
              <w:t>(dd/mm/yyyy)</w:t>
            </w:r>
          </w:p>
        </w:tc>
        <w:tc>
          <w:tcPr>
            <w:tcW w:w="1984" w:type="dxa"/>
          </w:tcPr>
          <w:p w14:paraId="66966419" w14:textId="77777777" w:rsidR="00E87FE0" w:rsidRPr="00E87FE0" w:rsidRDefault="00E87FE0" w:rsidP="00E87FE0">
            <w:pPr>
              <w:jc w:val="center"/>
              <w:rPr>
                <w:sz w:val="22"/>
                <w:szCs w:val="22"/>
              </w:rPr>
            </w:pPr>
            <w:r w:rsidRPr="00E87FE0">
              <w:rPr>
                <w:sz w:val="22"/>
                <w:szCs w:val="22"/>
              </w:rPr>
              <w:t>To:</w:t>
            </w:r>
          </w:p>
          <w:p w14:paraId="328AF204" w14:textId="77777777" w:rsidR="00E87FE0" w:rsidRPr="00E87FE0" w:rsidRDefault="00E87FE0" w:rsidP="00E87FE0">
            <w:pPr>
              <w:jc w:val="center"/>
              <w:rPr>
                <w:sz w:val="22"/>
                <w:szCs w:val="22"/>
              </w:rPr>
            </w:pPr>
            <w:r w:rsidRPr="00E87FE0">
              <w:rPr>
                <w:sz w:val="22"/>
                <w:szCs w:val="22"/>
              </w:rPr>
              <w:t>(dd/mm/yyyy)</w:t>
            </w:r>
          </w:p>
        </w:tc>
        <w:tc>
          <w:tcPr>
            <w:tcW w:w="2444" w:type="dxa"/>
          </w:tcPr>
          <w:p w14:paraId="1773629D"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09AEEBC" w14:textId="77777777" w:rsidR="00E87FE0" w:rsidRPr="00E87FE0" w:rsidRDefault="00E87FE0" w:rsidP="00E87FE0">
            <w:pPr>
              <w:jc w:val="center"/>
              <w:rPr>
                <w:sz w:val="22"/>
                <w:szCs w:val="22"/>
              </w:rPr>
            </w:pPr>
            <w:r w:rsidRPr="00E87FE0">
              <w:rPr>
                <w:sz w:val="22"/>
                <w:szCs w:val="22"/>
              </w:rPr>
              <w:t>Salary:</w:t>
            </w:r>
          </w:p>
        </w:tc>
      </w:tr>
      <w:tr w:rsidR="00E87FE0" w:rsidRPr="00E87FE0" w14:paraId="125BC055" w14:textId="77777777" w:rsidTr="001327AC">
        <w:tc>
          <w:tcPr>
            <w:tcW w:w="2923" w:type="dxa"/>
            <w:gridSpan w:val="2"/>
          </w:tcPr>
          <w:p w14:paraId="3F4BE476" w14:textId="77777777" w:rsidR="00E87FE0" w:rsidRPr="00E87FE0" w:rsidRDefault="00E87FE0" w:rsidP="00E87FE0"/>
          <w:p w14:paraId="5D886120" w14:textId="77777777" w:rsidR="00E87FE0" w:rsidRPr="00E87FE0" w:rsidRDefault="00E87FE0" w:rsidP="00E87FE0"/>
          <w:p w14:paraId="5402F5CB" w14:textId="77777777" w:rsidR="00E87FE0" w:rsidRPr="00E87FE0" w:rsidRDefault="00E87FE0" w:rsidP="00E87FE0"/>
          <w:p w14:paraId="109C5F8A" w14:textId="77777777" w:rsidR="00E87FE0" w:rsidRPr="00E87FE0" w:rsidRDefault="00E87FE0" w:rsidP="00E87FE0"/>
          <w:p w14:paraId="5A09EF19" w14:textId="77777777" w:rsidR="00E87FE0" w:rsidRPr="00E87FE0" w:rsidRDefault="00E87FE0" w:rsidP="00E87FE0"/>
        </w:tc>
        <w:tc>
          <w:tcPr>
            <w:tcW w:w="1843" w:type="dxa"/>
            <w:gridSpan w:val="2"/>
          </w:tcPr>
          <w:p w14:paraId="4A26743D" w14:textId="77777777" w:rsidR="00E87FE0" w:rsidRPr="00E87FE0" w:rsidRDefault="00E87FE0" w:rsidP="00E87FE0"/>
        </w:tc>
        <w:tc>
          <w:tcPr>
            <w:tcW w:w="1984" w:type="dxa"/>
          </w:tcPr>
          <w:p w14:paraId="4046200D" w14:textId="77777777" w:rsidR="00E87FE0" w:rsidRPr="00E87FE0" w:rsidRDefault="00E87FE0" w:rsidP="00E87FE0"/>
        </w:tc>
        <w:tc>
          <w:tcPr>
            <w:tcW w:w="2444" w:type="dxa"/>
          </w:tcPr>
          <w:p w14:paraId="5D486F08" w14:textId="77777777" w:rsidR="00E87FE0" w:rsidRPr="00E87FE0" w:rsidRDefault="00E87FE0" w:rsidP="00E87FE0"/>
        </w:tc>
        <w:tc>
          <w:tcPr>
            <w:tcW w:w="1417" w:type="dxa"/>
          </w:tcPr>
          <w:p w14:paraId="3ED87DB8" w14:textId="77777777" w:rsidR="00E87FE0" w:rsidRPr="00E87FE0" w:rsidRDefault="00E87FE0" w:rsidP="00E87FE0"/>
        </w:tc>
      </w:tr>
      <w:tr w:rsidR="00E87FE0" w:rsidRPr="00E87FE0" w14:paraId="26FCC770" w14:textId="77777777" w:rsidTr="001327AC">
        <w:tc>
          <w:tcPr>
            <w:tcW w:w="2923" w:type="dxa"/>
            <w:gridSpan w:val="2"/>
          </w:tcPr>
          <w:p w14:paraId="64EE311A" w14:textId="77777777" w:rsidR="00E87FE0" w:rsidRPr="00E87FE0" w:rsidRDefault="00E87FE0" w:rsidP="00E87FE0"/>
          <w:p w14:paraId="20DEA370" w14:textId="77777777" w:rsidR="00E87FE0" w:rsidRPr="00E87FE0" w:rsidRDefault="00E87FE0" w:rsidP="00E87FE0"/>
          <w:p w14:paraId="1830D63C" w14:textId="77777777" w:rsidR="00E87FE0" w:rsidRPr="00E87FE0" w:rsidRDefault="00E87FE0" w:rsidP="00E87FE0"/>
          <w:p w14:paraId="24976768" w14:textId="77777777" w:rsidR="00E87FE0" w:rsidRPr="00E87FE0" w:rsidRDefault="00E87FE0" w:rsidP="00E87FE0"/>
          <w:p w14:paraId="5F66CFAE" w14:textId="77777777" w:rsidR="00E87FE0" w:rsidRPr="00E87FE0" w:rsidRDefault="00E87FE0" w:rsidP="00E87FE0"/>
          <w:p w14:paraId="063A2A52" w14:textId="77777777" w:rsidR="00E87FE0" w:rsidRPr="00E87FE0" w:rsidRDefault="00E87FE0" w:rsidP="00E87FE0"/>
        </w:tc>
        <w:tc>
          <w:tcPr>
            <w:tcW w:w="1843" w:type="dxa"/>
            <w:gridSpan w:val="2"/>
          </w:tcPr>
          <w:p w14:paraId="007632AE" w14:textId="77777777" w:rsidR="00E87FE0" w:rsidRPr="00E87FE0" w:rsidRDefault="00E87FE0" w:rsidP="00E87FE0"/>
        </w:tc>
        <w:tc>
          <w:tcPr>
            <w:tcW w:w="1984" w:type="dxa"/>
          </w:tcPr>
          <w:p w14:paraId="5182FB1A" w14:textId="77777777" w:rsidR="00E87FE0" w:rsidRPr="00E87FE0" w:rsidRDefault="00E87FE0" w:rsidP="00E87FE0"/>
        </w:tc>
        <w:tc>
          <w:tcPr>
            <w:tcW w:w="2444" w:type="dxa"/>
          </w:tcPr>
          <w:p w14:paraId="28E7EFA3" w14:textId="77777777" w:rsidR="00E87FE0" w:rsidRPr="00E87FE0" w:rsidRDefault="00E87FE0" w:rsidP="00E87FE0"/>
        </w:tc>
        <w:tc>
          <w:tcPr>
            <w:tcW w:w="1417" w:type="dxa"/>
          </w:tcPr>
          <w:p w14:paraId="64E10153" w14:textId="77777777" w:rsidR="00E87FE0" w:rsidRPr="00E87FE0" w:rsidRDefault="00E87FE0" w:rsidP="00E87FE0"/>
        </w:tc>
      </w:tr>
      <w:tr w:rsidR="00E87FE0" w:rsidRPr="00E87FE0" w14:paraId="78144943" w14:textId="77777777" w:rsidTr="001327AC">
        <w:tc>
          <w:tcPr>
            <w:tcW w:w="2923" w:type="dxa"/>
            <w:gridSpan w:val="2"/>
          </w:tcPr>
          <w:p w14:paraId="4A7BD7F2" w14:textId="77777777" w:rsidR="00E87FE0" w:rsidRPr="00E87FE0" w:rsidRDefault="00E87FE0" w:rsidP="00E87FE0"/>
          <w:p w14:paraId="0C184AF7" w14:textId="77777777" w:rsidR="00E87FE0" w:rsidRPr="00E87FE0" w:rsidRDefault="00E87FE0" w:rsidP="00E87FE0"/>
          <w:p w14:paraId="1B00965D" w14:textId="77777777" w:rsidR="00E87FE0" w:rsidRPr="00E87FE0" w:rsidRDefault="00E87FE0" w:rsidP="00E87FE0"/>
          <w:p w14:paraId="00951CD8" w14:textId="77777777" w:rsidR="00E87FE0" w:rsidRPr="00E87FE0" w:rsidRDefault="00E87FE0" w:rsidP="00E87FE0"/>
          <w:p w14:paraId="738040A4" w14:textId="77777777" w:rsidR="00E87FE0" w:rsidRPr="00E87FE0" w:rsidRDefault="00E87FE0" w:rsidP="00E87FE0"/>
          <w:p w14:paraId="1A3CB9EF" w14:textId="77777777" w:rsidR="00E87FE0" w:rsidRPr="00E87FE0" w:rsidRDefault="00E87FE0" w:rsidP="00E87FE0"/>
        </w:tc>
        <w:tc>
          <w:tcPr>
            <w:tcW w:w="1843" w:type="dxa"/>
            <w:gridSpan w:val="2"/>
          </w:tcPr>
          <w:p w14:paraId="26B5C97D" w14:textId="77777777" w:rsidR="00E87FE0" w:rsidRPr="00E87FE0" w:rsidRDefault="00E87FE0" w:rsidP="00E87FE0"/>
        </w:tc>
        <w:tc>
          <w:tcPr>
            <w:tcW w:w="1984" w:type="dxa"/>
          </w:tcPr>
          <w:p w14:paraId="26FF74B6" w14:textId="77777777" w:rsidR="00E87FE0" w:rsidRPr="00E87FE0" w:rsidRDefault="00E87FE0" w:rsidP="00E87FE0"/>
        </w:tc>
        <w:tc>
          <w:tcPr>
            <w:tcW w:w="2444" w:type="dxa"/>
          </w:tcPr>
          <w:p w14:paraId="312D3BB7" w14:textId="77777777" w:rsidR="00E87FE0" w:rsidRPr="00E87FE0" w:rsidRDefault="00E87FE0" w:rsidP="00E87FE0"/>
        </w:tc>
        <w:tc>
          <w:tcPr>
            <w:tcW w:w="1417" w:type="dxa"/>
          </w:tcPr>
          <w:p w14:paraId="2F58ADE7" w14:textId="77777777" w:rsidR="00E87FE0" w:rsidRPr="00E87FE0" w:rsidRDefault="00E87FE0" w:rsidP="00E87FE0"/>
        </w:tc>
      </w:tr>
      <w:tr w:rsidR="00E87FE0" w:rsidRPr="00E87FE0" w14:paraId="1E284430" w14:textId="77777777" w:rsidTr="001327AC">
        <w:tc>
          <w:tcPr>
            <w:tcW w:w="2923" w:type="dxa"/>
            <w:gridSpan w:val="2"/>
          </w:tcPr>
          <w:p w14:paraId="3D4B8115" w14:textId="77777777" w:rsidR="00E87FE0" w:rsidRPr="00E87FE0" w:rsidRDefault="00E87FE0" w:rsidP="00E87FE0"/>
          <w:p w14:paraId="14A3D248" w14:textId="77777777" w:rsidR="00E87FE0" w:rsidRPr="00E87FE0" w:rsidRDefault="00E87FE0" w:rsidP="00E87FE0"/>
          <w:p w14:paraId="6BC6CADA" w14:textId="77777777" w:rsidR="00E87FE0" w:rsidRPr="00E87FE0" w:rsidRDefault="00E87FE0" w:rsidP="00E87FE0"/>
          <w:p w14:paraId="4460FDF6" w14:textId="77777777" w:rsidR="00E87FE0" w:rsidRPr="00E87FE0" w:rsidRDefault="00E87FE0" w:rsidP="00E87FE0"/>
          <w:p w14:paraId="57FBAE71" w14:textId="77777777" w:rsidR="00E87FE0" w:rsidRPr="00E87FE0" w:rsidRDefault="00E87FE0" w:rsidP="00E87FE0"/>
        </w:tc>
        <w:tc>
          <w:tcPr>
            <w:tcW w:w="1843" w:type="dxa"/>
            <w:gridSpan w:val="2"/>
          </w:tcPr>
          <w:p w14:paraId="6D600A5A" w14:textId="77777777" w:rsidR="00E87FE0" w:rsidRPr="00E87FE0" w:rsidRDefault="00E87FE0" w:rsidP="00E87FE0"/>
        </w:tc>
        <w:tc>
          <w:tcPr>
            <w:tcW w:w="1984" w:type="dxa"/>
          </w:tcPr>
          <w:p w14:paraId="187A0EB7" w14:textId="77777777" w:rsidR="00E87FE0" w:rsidRPr="00E87FE0" w:rsidRDefault="00E87FE0" w:rsidP="00E87FE0"/>
        </w:tc>
        <w:tc>
          <w:tcPr>
            <w:tcW w:w="2444" w:type="dxa"/>
          </w:tcPr>
          <w:p w14:paraId="1D934B3D" w14:textId="77777777" w:rsidR="00E87FE0" w:rsidRPr="00E87FE0" w:rsidRDefault="00E87FE0" w:rsidP="00E87FE0"/>
        </w:tc>
        <w:tc>
          <w:tcPr>
            <w:tcW w:w="1417" w:type="dxa"/>
          </w:tcPr>
          <w:p w14:paraId="36BA24F3" w14:textId="77777777" w:rsidR="00E87FE0" w:rsidRPr="00E87FE0" w:rsidRDefault="00E87FE0" w:rsidP="00E87FE0"/>
        </w:tc>
      </w:tr>
      <w:tr w:rsidR="00E87FE0" w:rsidRPr="00E87FE0" w14:paraId="0EFAEB4C" w14:textId="77777777" w:rsidTr="001327AC">
        <w:tc>
          <w:tcPr>
            <w:tcW w:w="2923" w:type="dxa"/>
            <w:gridSpan w:val="2"/>
          </w:tcPr>
          <w:p w14:paraId="09CCAAF9" w14:textId="77777777" w:rsidR="00E87FE0" w:rsidRPr="00E87FE0" w:rsidRDefault="00E87FE0" w:rsidP="00E87FE0"/>
          <w:p w14:paraId="0BC7DB84" w14:textId="77777777" w:rsidR="00E87FE0" w:rsidRPr="00E87FE0" w:rsidRDefault="00E87FE0" w:rsidP="00E87FE0"/>
          <w:p w14:paraId="0D3D0E41" w14:textId="77777777" w:rsidR="00E87FE0" w:rsidRPr="00E87FE0" w:rsidRDefault="00E87FE0" w:rsidP="00E87FE0"/>
          <w:p w14:paraId="7A588909" w14:textId="77777777" w:rsidR="00E87FE0" w:rsidRPr="00E87FE0" w:rsidRDefault="00E87FE0" w:rsidP="00E87FE0"/>
          <w:p w14:paraId="318E0BAB" w14:textId="77777777" w:rsidR="00E87FE0" w:rsidRPr="00E87FE0" w:rsidRDefault="00E87FE0" w:rsidP="00E87FE0"/>
        </w:tc>
        <w:tc>
          <w:tcPr>
            <w:tcW w:w="1843" w:type="dxa"/>
            <w:gridSpan w:val="2"/>
          </w:tcPr>
          <w:p w14:paraId="31625A17" w14:textId="77777777" w:rsidR="00E87FE0" w:rsidRPr="00E87FE0" w:rsidRDefault="00E87FE0" w:rsidP="00E87FE0"/>
        </w:tc>
        <w:tc>
          <w:tcPr>
            <w:tcW w:w="1984" w:type="dxa"/>
          </w:tcPr>
          <w:p w14:paraId="2526FC53" w14:textId="77777777" w:rsidR="00E87FE0" w:rsidRPr="00E87FE0" w:rsidRDefault="00E87FE0" w:rsidP="00E87FE0"/>
        </w:tc>
        <w:tc>
          <w:tcPr>
            <w:tcW w:w="2444" w:type="dxa"/>
          </w:tcPr>
          <w:p w14:paraId="63AAB911" w14:textId="77777777" w:rsidR="00E87FE0" w:rsidRPr="00E87FE0" w:rsidRDefault="00E87FE0" w:rsidP="00E87FE0"/>
        </w:tc>
        <w:tc>
          <w:tcPr>
            <w:tcW w:w="1417" w:type="dxa"/>
          </w:tcPr>
          <w:p w14:paraId="278AB4DE" w14:textId="77777777" w:rsidR="00E87FE0" w:rsidRPr="00E87FE0" w:rsidRDefault="00E87FE0" w:rsidP="00E87FE0"/>
          <w:p w14:paraId="0F496D83" w14:textId="77777777" w:rsidR="00E87FE0" w:rsidRPr="00E87FE0" w:rsidRDefault="00E87FE0" w:rsidP="00E87FE0"/>
        </w:tc>
      </w:tr>
      <w:tr w:rsidR="00E87FE0" w:rsidRPr="00E87FE0" w14:paraId="5DB7FD55" w14:textId="77777777" w:rsidTr="001327AC">
        <w:tc>
          <w:tcPr>
            <w:tcW w:w="2923" w:type="dxa"/>
            <w:gridSpan w:val="2"/>
          </w:tcPr>
          <w:p w14:paraId="4B2178A2" w14:textId="77777777" w:rsidR="00E87FE0" w:rsidRPr="00E87FE0" w:rsidRDefault="00E87FE0" w:rsidP="00E87FE0"/>
          <w:p w14:paraId="5E1DB744" w14:textId="77777777" w:rsidR="00E87FE0" w:rsidRPr="00E87FE0" w:rsidRDefault="00E87FE0" w:rsidP="00E87FE0"/>
          <w:p w14:paraId="350C926E" w14:textId="77777777" w:rsidR="00E87FE0" w:rsidRPr="00E87FE0" w:rsidRDefault="00E87FE0" w:rsidP="00E87FE0"/>
          <w:p w14:paraId="3E5A60ED" w14:textId="77777777" w:rsidR="00E87FE0" w:rsidRPr="00E87FE0" w:rsidRDefault="00E87FE0" w:rsidP="00E87FE0"/>
        </w:tc>
        <w:tc>
          <w:tcPr>
            <w:tcW w:w="1843" w:type="dxa"/>
            <w:gridSpan w:val="2"/>
          </w:tcPr>
          <w:p w14:paraId="2C452B35" w14:textId="77777777" w:rsidR="00E87FE0" w:rsidRPr="00E87FE0" w:rsidRDefault="00E87FE0" w:rsidP="00E87FE0"/>
        </w:tc>
        <w:tc>
          <w:tcPr>
            <w:tcW w:w="1984" w:type="dxa"/>
          </w:tcPr>
          <w:p w14:paraId="74975230" w14:textId="77777777" w:rsidR="00E87FE0" w:rsidRPr="00E87FE0" w:rsidRDefault="00E87FE0" w:rsidP="00E87FE0"/>
        </w:tc>
        <w:tc>
          <w:tcPr>
            <w:tcW w:w="2444" w:type="dxa"/>
          </w:tcPr>
          <w:p w14:paraId="6C38F5A5" w14:textId="77777777" w:rsidR="00E87FE0" w:rsidRPr="00E87FE0" w:rsidRDefault="00E87FE0" w:rsidP="00E87FE0"/>
        </w:tc>
        <w:tc>
          <w:tcPr>
            <w:tcW w:w="1417" w:type="dxa"/>
          </w:tcPr>
          <w:p w14:paraId="60349EAB" w14:textId="77777777" w:rsidR="00E87FE0" w:rsidRPr="00E87FE0" w:rsidRDefault="00E87FE0" w:rsidP="00E87FE0"/>
        </w:tc>
      </w:tr>
    </w:tbl>
    <w:p w14:paraId="767E7F57" w14:textId="77777777" w:rsidR="00E87FE0" w:rsidRPr="00E87FE0" w:rsidRDefault="00E87FE0" w:rsidP="00E87FE0"/>
    <w:p w14:paraId="6DE82829" w14:textId="77777777" w:rsidR="00E87FE0" w:rsidRPr="00E87FE0" w:rsidRDefault="00E87FE0" w:rsidP="00E87FE0"/>
    <w:p w14:paraId="44824127" w14:textId="77777777" w:rsidR="001327AC" w:rsidRDefault="001327AC">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2322B0E9" w14:textId="77777777" w:rsidTr="001327AC">
        <w:tc>
          <w:tcPr>
            <w:tcW w:w="10836" w:type="dxa"/>
            <w:gridSpan w:val="3"/>
          </w:tcPr>
          <w:p w14:paraId="7E599AF6" w14:textId="164DDF75" w:rsidR="00E87FE0" w:rsidRPr="001327AC" w:rsidRDefault="00E87FE0" w:rsidP="00E87FE0">
            <w:pPr>
              <w:rPr>
                <w:b/>
                <w:color w:val="000000" w:themeColor="text1"/>
                <w:sz w:val="22"/>
                <w:szCs w:val="22"/>
              </w:rPr>
            </w:pPr>
          </w:p>
          <w:p w14:paraId="4E9AC920" w14:textId="384CE4B5" w:rsidR="00E87FE0" w:rsidRPr="001327AC" w:rsidRDefault="00E87FE0" w:rsidP="00E87FE0">
            <w:pPr>
              <w:rPr>
                <w:b/>
                <w:color w:val="000000" w:themeColor="text1"/>
                <w:sz w:val="22"/>
                <w:szCs w:val="22"/>
              </w:rPr>
            </w:pPr>
            <w:r w:rsidRPr="001327AC">
              <w:rPr>
                <w:b/>
                <w:color w:val="000000" w:themeColor="text1"/>
                <w:sz w:val="22"/>
                <w:szCs w:val="22"/>
              </w:rPr>
              <w:t xml:space="preserve">Section  3:  </w:t>
            </w:r>
            <w:r w:rsidR="001327AC" w:rsidRPr="001327AC">
              <w:rPr>
                <w:b/>
                <w:color w:val="000000" w:themeColor="text1"/>
                <w:sz w:val="22"/>
                <w:szCs w:val="22"/>
              </w:rPr>
              <w:t>E</w:t>
            </w:r>
            <w:r w:rsidRPr="001327AC">
              <w:rPr>
                <w:b/>
                <w:color w:val="000000" w:themeColor="text1"/>
                <w:sz w:val="22"/>
                <w:szCs w:val="22"/>
              </w:rPr>
              <w:t>xperience</w:t>
            </w:r>
          </w:p>
        </w:tc>
      </w:tr>
      <w:tr w:rsidR="00E87FE0" w:rsidRPr="00E87FE0" w14:paraId="4ABF795D" w14:textId="77777777" w:rsidTr="00132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4E99DC9"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1156D1E8" w14:textId="77777777" w:rsidR="00E87FE0" w:rsidRPr="00E87FE0" w:rsidRDefault="00E87FE0" w:rsidP="00E87FE0">
            <w:pPr>
              <w:rPr>
                <w:rFonts w:ascii="Helvetica" w:hAnsi="Helvetica"/>
                <w:sz w:val="22"/>
                <w:szCs w:val="22"/>
              </w:rPr>
            </w:pPr>
          </w:p>
        </w:tc>
      </w:tr>
      <w:tr w:rsidR="00E87FE0" w:rsidRPr="00E87FE0" w14:paraId="16DDD48C" w14:textId="77777777" w:rsidTr="00132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4ABB1D0C" w14:textId="59FD1A2F"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1327AC">
              <w:rPr>
                <w:b/>
                <w:bCs/>
                <w:sz w:val="22"/>
                <w:szCs w:val="22"/>
              </w:rPr>
              <w:t>a</w:t>
            </w:r>
            <w:r w:rsidRPr="00E87FE0">
              <w:rPr>
                <w:b/>
                <w:bCs/>
                <w:sz w:val="22"/>
                <w:szCs w:val="22"/>
              </w:rPr>
              <w:t xml:space="preserve">)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75644A2" w14:textId="77777777" w:rsidR="00E87FE0" w:rsidRPr="00E87FE0" w:rsidRDefault="00E87FE0" w:rsidP="00E87FE0">
            <w:pPr>
              <w:rPr>
                <w:sz w:val="22"/>
                <w:szCs w:val="22"/>
              </w:rPr>
            </w:pPr>
          </w:p>
          <w:p w14:paraId="5DE253EA" w14:textId="77777777" w:rsidR="001327AC" w:rsidRDefault="001327AC" w:rsidP="001327AC">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4EBA25DA" w14:textId="77777777" w:rsidR="001327AC" w:rsidRDefault="001327AC" w:rsidP="001327AC">
            <w:pPr>
              <w:rPr>
                <w:sz w:val="22"/>
                <w:szCs w:val="22"/>
              </w:rPr>
            </w:pPr>
          </w:p>
          <w:p w14:paraId="564B00F9" w14:textId="77777777" w:rsidR="001327AC" w:rsidRDefault="001327AC" w:rsidP="001327AC">
            <w:pPr>
              <w:rPr>
                <w:b/>
                <w:sz w:val="22"/>
                <w:szCs w:val="22"/>
              </w:rPr>
            </w:pPr>
            <w:r w:rsidRPr="007A7D14">
              <w:rPr>
                <w:b/>
                <w:sz w:val="22"/>
                <w:szCs w:val="22"/>
              </w:rPr>
              <w:t>Essential criteria</w:t>
            </w:r>
          </w:p>
          <w:p w14:paraId="16713610" w14:textId="77777777" w:rsidR="001327AC" w:rsidRPr="007A7D14" w:rsidRDefault="001327AC" w:rsidP="001327AC">
            <w:pPr>
              <w:rPr>
                <w:b/>
                <w:sz w:val="22"/>
                <w:szCs w:val="22"/>
              </w:rPr>
            </w:pPr>
          </w:p>
          <w:p w14:paraId="1033C2FB" w14:textId="77777777" w:rsidR="001327AC" w:rsidRPr="00B96438" w:rsidRDefault="001327AC" w:rsidP="001327AC">
            <w:pPr>
              <w:rPr>
                <w:sz w:val="22"/>
                <w:szCs w:val="22"/>
              </w:rPr>
            </w:pPr>
            <w:r w:rsidRPr="00B96438">
              <w:rPr>
                <w:sz w:val="22"/>
                <w:szCs w:val="22"/>
              </w:rPr>
              <w:t xml:space="preserve">Applicants </w:t>
            </w:r>
            <w:r w:rsidRPr="00B96438">
              <w:rPr>
                <w:b/>
                <w:bCs/>
                <w:sz w:val="22"/>
                <w:szCs w:val="22"/>
              </w:rPr>
              <w:t>must</w:t>
            </w:r>
            <w:r w:rsidRPr="00B96438">
              <w:rPr>
                <w:sz w:val="22"/>
                <w:szCs w:val="22"/>
              </w:rPr>
              <w:t>, as at the closing date for application forms, be able to demonstrate, by providing personal and specific examples on the application form, at least one year’s relevant experience in each of the following areas:</w:t>
            </w:r>
          </w:p>
          <w:p w14:paraId="2CCBCF62" w14:textId="77777777" w:rsidR="001327AC" w:rsidRPr="00B96438" w:rsidRDefault="001327AC" w:rsidP="001327AC">
            <w:pPr>
              <w:pStyle w:val="ListParagraph"/>
              <w:numPr>
                <w:ilvl w:val="0"/>
                <w:numId w:val="15"/>
              </w:numPr>
              <w:rPr>
                <w:sz w:val="22"/>
                <w:szCs w:val="22"/>
              </w:rPr>
            </w:pPr>
            <w:r w:rsidRPr="00B96438">
              <w:rPr>
                <w:sz w:val="22"/>
                <w:szCs w:val="22"/>
              </w:rPr>
              <w:t>working in a financial environment;</w:t>
            </w:r>
          </w:p>
          <w:p w14:paraId="21DF9EEC" w14:textId="77777777" w:rsidR="001327AC" w:rsidRPr="00B96438" w:rsidRDefault="001327AC" w:rsidP="001327AC">
            <w:pPr>
              <w:pStyle w:val="ListParagraph"/>
              <w:numPr>
                <w:ilvl w:val="0"/>
                <w:numId w:val="15"/>
              </w:numPr>
              <w:rPr>
                <w:sz w:val="22"/>
                <w:szCs w:val="22"/>
              </w:rPr>
            </w:pPr>
            <w:r w:rsidRPr="00B96438">
              <w:rPr>
                <w:sz w:val="22"/>
                <w:szCs w:val="22"/>
              </w:rPr>
              <w:t>dealing with queries and enquiries from both internal and external customers; and</w:t>
            </w:r>
          </w:p>
          <w:p w14:paraId="1AE07FAE" w14:textId="77777777" w:rsidR="001327AC" w:rsidRPr="00B96438" w:rsidRDefault="001327AC" w:rsidP="001327AC">
            <w:pPr>
              <w:pStyle w:val="ListParagraph"/>
              <w:numPr>
                <w:ilvl w:val="0"/>
                <w:numId w:val="15"/>
              </w:numPr>
              <w:rPr>
                <w:sz w:val="22"/>
                <w:szCs w:val="22"/>
              </w:rPr>
            </w:pPr>
            <w:r w:rsidRPr="00B96438">
              <w:rPr>
                <w:sz w:val="22"/>
                <w:szCs w:val="22"/>
              </w:rPr>
              <w:t>using financial systems to input, extract and report on financial information.</w:t>
            </w:r>
          </w:p>
          <w:p w14:paraId="318EF5AD" w14:textId="77777777" w:rsidR="001327AC" w:rsidRDefault="001327AC" w:rsidP="001327AC">
            <w:pPr>
              <w:rPr>
                <w:sz w:val="22"/>
                <w:szCs w:val="22"/>
              </w:rPr>
            </w:pPr>
          </w:p>
          <w:p w14:paraId="5473C1EB" w14:textId="77777777" w:rsidR="001327AC" w:rsidRPr="00094185" w:rsidRDefault="001327AC" w:rsidP="001327AC">
            <w:pPr>
              <w:rPr>
                <w:b/>
                <w:sz w:val="22"/>
                <w:szCs w:val="22"/>
              </w:rPr>
            </w:pPr>
            <w:r w:rsidRPr="00094185">
              <w:rPr>
                <w:b/>
                <w:sz w:val="22"/>
                <w:szCs w:val="22"/>
              </w:rPr>
              <w:t>Short-listing criteria</w:t>
            </w:r>
          </w:p>
          <w:p w14:paraId="77E32690" w14:textId="77777777" w:rsidR="001327AC" w:rsidRPr="007A7D14" w:rsidRDefault="001327AC" w:rsidP="001327AC">
            <w:pPr>
              <w:rPr>
                <w:b/>
                <w:sz w:val="22"/>
                <w:szCs w:val="22"/>
              </w:rPr>
            </w:pPr>
          </w:p>
          <w:p w14:paraId="604B6C7B" w14:textId="77777777" w:rsidR="001327AC" w:rsidRPr="00DB500C" w:rsidRDefault="001327AC" w:rsidP="001327AC">
            <w:pPr>
              <w:rPr>
                <w:sz w:val="22"/>
                <w:szCs w:val="22"/>
              </w:rPr>
            </w:pPr>
            <w:r w:rsidRPr="00DB500C">
              <w:rPr>
                <w:sz w:val="22"/>
                <w:szCs w:val="22"/>
              </w:rPr>
              <w:t>In addition to the above experience, Belfast City Council reserve the right to shortlist only those applicants who, as at the closing date for receipt of application forms, can demonstrate, by providing personal and specific examples on the application form, in the first instance, at least one year’s relevant experience of supervising staff</w:t>
            </w:r>
            <w:r>
              <w:rPr>
                <w:sz w:val="22"/>
                <w:szCs w:val="22"/>
              </w:rPr>
              <w:t xml:space="preserve"> (d)</w:t>
            </w:r>
            <w:r w:rsidRPr="00DB500C">
              <w:rPr>
                <w:sz w:val="22"/>
                <w:szCs w:val="22"/>
              </w:rPr>
              <w:t>.</w:t>
            </w:r>
          </w:p>
          <w:p w14:paraId="488D826D" w14:textId="77777777" w:rsidR="001327AC" w:rsidRDefault="001327AC" w:rsidP="001327AC"/>
          <w:p w14:paraId="77D15DF8" w14:textId="77777777" w:rsidR="001327AC" w:rsidRPr="00DB500C" w:rsidRDefault="001327AC" w:rsidP="001327AC">
            <w:pPr>
              <w:rPr>
                <w:b/>
                <w:bCs/>
              </w:rPr>
            </w:pPr>
            <w:r w:rsidRPr="00DB500C">
              <w:rPr>
                <w:b/>
                <w:bCs/>
                <w:sz w:val="22"/>
                <w:szCs w:val="22"/>
              </w:rPr>
              <w:t>In boxes (a) – (c) overleaf, please provide the following detail:</w:t>
            </w:r>
          </w:p>
          <w:p w14:paraId="360EF326" w14:textId="77777777" w:rsidR="001327AC" w:rsidRPr="00DB500C" w:rsidRDefault="001327AC" w:rsidP="001327AC"/>
          <w:p w14:paraId="7692BC9D" w14:textId="69A1A6B7" w:rsidR="001327AC" w:rsidRPr="00DB500C" w:rsidRDefault="001327AC" w:rsidP="001327AC">
            <w:pPr>
              <w:pStyle w:val="ListParagraph"/>
              <w:numPr>
                <w:ilvl w:val="0"/>
                <w:numId w:val="16"/>
              </w:numPr>
              <w:tabs>
                <w:tab w:val="left" w:pos="420"/>
              </w:tabs>
              <w:rPr>
                <w:rFonts w:ascii="Helvetica" w:hAnsi="Helvetica" w:cs="Helvetica"/>
                <w:b/>
                <w:i/>
                <w:color w:val="0000FF"/>
                <w:sz w:val="22"/>
                <w:szCs w:val="22"/>
              </w:rPr>
            </w:pPr>
            <w:r w:rsidRPr="00DB500C">
              <w:rPr>
                <w:rFonts w:ascii="Helvetica" w:hAnsi="Helvetica" w:cs="Helvetica"/>
                <w:sz w:val="22"/>
                <w:szCs w:val="22"/>
              </w:rPr>
              <w:t>You must clearly state the start and end dates of your relevant experience including the number of years’ experience you have in this area. You must clearly detail</w:t>
            </w:r>
            <w:r>
              <w:rPr>
                <w:rFonts w:ascii="Helvetica" w:hAnsi="Helvetica" w:cs="Helvetica"/>
                <w:sz w:val="22"/>
                <w:szCs w:val="22"/>
              </w:rPr>
              <w:t xml:space="preserve"> your job role;</w:t>
            </w:r>
            <w:r w:rsidRPr="00DB500C">
              <w:rPr>
                <w:rFonts w:ascii="Helvetica" w:hAnsi="Helvetica" w:cs="Helvetica"/>
                <w:sz w:val="22"/>
                <w:szCs w:val="22"/>
              </w:rPr>
              <w:t xml:space="preserve"> the type of financial environment you worked in; how this was a financial environment; the range of </w:t>
            </w:r>
            <w:ins w:id="2" w:author="Susan" w:date="2022-06-15T12:51:00Z">
              <w:r w:rsidR="00913EAE">
                <w:rPr>
                  <w:rFonts w:ascii="Helvetica" w:hAnsi="Helvetica" w:cs="Helvetica"/>
                  <w:sz w:val="22"/>
                  <w:szCs w:val="22"/>
                </w:rPr>
                <w:t xml:space="preserve">financial </w:t>
              </w:r>
            </w:ins>
            <w:r w:rsidRPr="00DB500C">
              <w:rPr>
                <w:rFonts w:ascii="Helvetica" w:hAnsi="Helvetica" w:cs="Helvetica"/>
                <w:sz w:val="22"/>
                <w:szCs w:val="22"/>
              </w:rPr>
              <w:t>tasks and duties you completed, etc.</w:t>
            </w:r>
          </w:p>
          <w:p w14:paraId="765ABBA2" w14:textId="77777777" w:rsidR="001327AC" w:rsidRPr="00DB500C" w:rsidRDefault="001327AC" w:rsidP="001327AC">
            <w:pPr>
              <w:pStyle w:val="ListParagraph"/>
              <w:tabs>
                <w:tab w:val="left" w:pos="420"/>
              </w:tabs>
              <w:rPr>
                <w:rFonts w:ascii="Helvetica" w:hAnsi="Helvetica" w:cs="Helvetica"/>
                <w:b/>
                <w:i/>
                <w:color w:val="0000FF"/>
                <w:sz w:val="22"/>
                <w:szCs w:val="22"/>
              </w:rPr>
            </w:pPr>
          </w:p>
          <w:p w14:paraId="11DD2593" w14:textId="77777777" w:rsidR="001327AC" w:rsidRPr="00DB500C" w:rsidRDefault="001327AC" w:rsidP="001327AC">
            <w:pPr>
              <w:pStyle w:val="ListParagraph"/>
              <w:numPr>
                <w:ilvl w:val="0"/>
                <w:numId w:val="16"/>
              </w:numPr>
              <w:tabs>
                <w:tab w:val="left" w:pos="420"/>
              </w:tabs>
              <w:rPr>
                <w:rFonts w:ascii="Helvetica" w:hAnsi="Helvetica" w:cs="Helvetica"/>
                <w:b/>
                <w:i/>
                <w:color w:val="0000FF"/>
                <w:sz w:val="22"/>
                <w:szCs w:val="22"/>
              </w:rPr>
            </w:pPr>
            <w:r w:rsidRPr="00DB500C">
              <w:rPr>
                <w:rFonts w:ascii="Helvetica" w:hAnsi="Helvetica" w:cs="Helvetica"/>
                <w:sz w:val="22"/>
                <w:szCs w:val="22"/>
              </w:rPr>
              <w:t>You must clearly state the start and end dates of your relevant experience including the number of years’ experience you have in this area. You must clearly detail</w:t>
            </w:r>
            <w:r>
              <w:rPr>
                <w:rFonts w:ascii="Helvetica" w:hAnsi="Helvetica" w:cs="Helvetica"/>
                <w:sz w:val="22"/>
                <w:szCs w:val="22"/>
              </w:rPr>
              <w:t xml:space="preserve"> your job role;</w:t>
            </w:r>
            <w:r w:rsidRPr="00DB500C">
              <w:rPr>
                <w:rFonts w:ascii="Helvetica" w:hAnsi="Helvetica" w:cs="Helvetica"/>
                <w:sz w:val="22"/>
                <w:szCs w:val="22"/>
              </w:rPr>
              <w:t xml:space="preserve"> the range of internal and external customers you have dealt with; the types of queries and enquiries you dealt with; how you resolved these queries and enquiries; any problems you may have encountered, etc.</w:t>
            </w:r>
          </w:p>
          <w:p w14:paraId="6BF72548" w14:textId="77777777" w:rsidR="001327AC" w:rsidRPr="00DB500C" w:rsidRDefault="001327AC" w:rsidP="001327AC">
            <w:pPr>
              <w:pStyle w:val="ListParagraph"/>
              <w:rPr>
                <w:rFonts w:ascii="Helvetica" w:hAnsi="Helvetica" w:cs="Helvetica"/>
                <w:b/>
                <w:i/>
                <w:color w:val="0000FF"/>
                <w:sz w:val="22"/>
                <w:szCs w:val="22"/>
              </w:rPr>
            </w:pPr>
          </w:p>
          <w:p w14:paraId="035E33CB" w14:textId="77777777" w:rsidR="001327AC" w:rsidRPr="00DB500C" w:rsidRDefault="001327AC" w:rsidP="001327AC">
            <w:pPr>
              <w:pStyle w:val="ListParagraph"/>
              <w:numPr>
                <w:ilvl w:val="0"/>
                <w:numId w:val="16"/>
              </w:numPr>
              <w:tabs>
                <w:tab w:val="left" w:pos="420"/>
              </w:tabs>
              <w:rPr>
                <w:rFonts w:ascii="Helvetica" w:hAnsi="Helvetica" w:cs="Helvetica"/>
                <w:b/>
                <w:i/>
                <w:color w:val="0000FF"/>
                <w:sz w:val="22"/>
                <w:szCs w:val="22"/>
              </w:rPr>
            </w:pPr>
            <w:r w:rsidRPr="00DB500C">
              <w:rPr>
                <w:rFonts w:ascii="Helvetica" w:hAnsi="Helvetica" w:cs="Helvetica"/>
                <w:sz w:val="22"/>
                <w:szCs w:val="22"/>
              </w:rPr>
              <w:t>You must clearly state the start and end dates of your relevant experience including the number of years’ experience you have in this area. You must clearly detail</w:t>
            </w:r>
            <w:r>
              <w:rPr>
                <w:rFonts w:ascii="Helvetica" w:hAnsi="Helvetica" w:cs="Helvetica"/>
                <w:sz w:val="22"/>
                <w:szCs w:val="22"/>
              </w:rPr>
              <w:t xml:space="preserve"> your job role;</w:t>
            </w:r>
            <w:r w:rsidRPr="00DB500C">
              <w:rPr>
                <w:rFonts w:ascii="Helvetica" w:hAnsi="Helvetica" w:cs="Helvetica"/>
                <w:sz w:val="22"/>
                <w:szCs w:val="22"/>
              </w:rPr>
              <w:t xml:space="preserve"> the type of financial systems you have used</w:t>
            </w:r>
            <w:r>
              <w:rPr>
                <w:rFonts w:ascii="Helvetica" w:hAnsi="Helvetica" w:cs="Helvetica"/>
                <w:sz w:val="22"/>
                <w:szCs w:val="22"/>
              </w:rPr>
              <w:t>, the data you were responsible for inputting</w:t>
            </w:r>
            <w:r w:rsidRPr="00DB500C">
              <w:rPr>
                <w:rFonts w:ascii="Helvetica" w:hAnsi="Helvetica" w:cs="Helvetica"/>
                <w:sz w:val="22"/>
                <w:szCs w:val="22"/>
              </w:rPr>
              <w:t xml:space="preserve">; how you extracted data from the system; what the </w:t>
            </w:r>
            <w:r>
              <w:rPr>
                <w:rFonts w:ascii="Helvetica" w:hAnsi="Helvetica" w:cs="Helvetica"/>
                <w:sz w:val="22"/>
                <w:szCs w:val="22"/>
              </w:rPr>
              <w:t xml:space="preserve">purpose of the </w:t>
            </w:r>
            <w:r w:rsidRPr="00DB500C">
              <w:rPr>
                <w:rFonts w:ascii="Helvetica" w:hAnsi="Helvetica" w:cs="Helvetica"/>
                <w:sz w:val="22"/>
                <w:szCs w:val="22"/>
              </w:rPr>
              <w:t>data</w:t>
            </w:r>
            <w:r>
              <w:rPr>
                <w:rFonts w:ascii="Helvetica" w:hAnsi="Helvetica" w:cs="Helvetica"/>
                <w:sz w:val="22"/>
                <w:szCs w:val="22"/>
              </w:rPr>
              <w:t xml:space="preserve"> was</w:t>
            </w:r>
            <w:r w:rsidRPr="00DB500C">
              <w:rPr>
                <w:rFonts w:ascii="Helvetica" w:hAnsi="Helvetica" w:cs="Helvetica"/>
                <w:sz w:val="22"/>
                <w:szCs w:val="22"/>
              </w:rPr>
              <w:t>; the range of reports you completed, who the</w:t>
            </w:r>
            <w:r>
              <w:rPr>
                <w:rFonts w:ascii="Helvetica" w:hAnsi="Helvetica" w:cs="Helvetica"/>
                <w:sz w:val="22"/>
                <w:szCs w:val="22"/>
              </w:rPr>
              <w:t>se</w:t>
            </w:r>
            <w:r w:rsidRPr="00DB500C">
              <w:rPr>
                <w:rFonts w:ascii="Helvetica" w:hAnsi="Helvetica" w:cs="Helvetica"/>
                <w:sz w:val="22"/>
                <w:szCs w:val="22"/>
              </w:rPr>
              <w:t xml:space="preserve"> reports were for, etc.</w:t>
            </w:r>
          </w:p>
          <w:p w14:paraId="4FF5B74E" w14:textId="77777777" w:rsidR="001327AC" w:rsidRDefault="001327AC" w:rsidP="001327AC">
            <w:pPr>
              <w:tabs>
                <w:tab w:val="left" w:pos="420"/>
              </w:tabs>
              <w:rPr>
                <w:rFonts w:ascii="Helvetica" w:hAnsi="Helvetica" w:cs="Helvetica"/>
                <w:b/>
                <w:i/>
                <w:color w:val="0000FF"/>
                <w:sz w:val="22"/>
                <w:szCs w:val="22"/>
              </w:rPr>
            </w:pPr>
          </w:p>
          <w:p w14:paraId="20860CE5" w14:textId="77777777" w:rsidR="001327AC" w:rsidRDefault="001327AC" w:rsidP="001327AC">
            <w:pPr>
              <w:tabs>
                <w:tab w:val="left" w:pos="420"/>
              </w:tabs>
              <w:rPr>
                <w:rFonts w:ascii="Helvetica" w:hAnsi="Helvetica" w:cs="Helvetica"/>
                <w:b/>
                <w:iCs/>
                <w:sz w:val="22"/>
                <w:szCs w:val="22"/>
              </w:rPr>
            </w:pPr>
            <w:r w:rsidRPr="00DB500C">
              <w:rPr>
                <w:rFonts w:ascii="Helvetica" w:hAnsi="Helvetica" w:cs="Helvetica"/>
                <w:b/>
                <w:iCs/>
                <w:sz w:val="22"/>
                <w:szCs w:val="22"/>
              </w:rPr>
              <w:t>If applicable, please provide the following detail in box (d):</w:t>
            </w:r>
          </w:p>
          <w:p w14:paraId="51A973B3" w14:textId="77777777" w:rsidR="001327AC" w:rsidRDefault="001327AC" w:rsidP="001327AC">
            <w:pPr>
              <w:tabs>
                <w:tab w:val="left" w:pos="420"/>
              </w:tabs>
              <w:rPr>
                <w:rFonts w:ascii="Helvetica" w:hAnsi="Helvetica" w:cs="Helvetica"/>
                <w:b/>
                <w:iCs/>
                <w:sz w:val="22"/>
                <w:szCs w:val="22"/>
              </w:rPr>
            </w:pPr>
          </w:p>
          <w:p w14:paraId="595E6F39" w14:textId="6CC870F1" w:rsidR="00457803" w:rsidRPr="00E87FE0" w:rsidRDefault="001327AC" w:rsidP="001327AC">
            <w:pPr>
              <w:rPr>
                <w:b/>
                <w:bCs/>
                <w:color w:val="0000FF"/>
                <w:sz w:val="22"/>
                <w:szCs w:val="22"/>
              </w:rPr>
            </w:pPr>
            <w:r w:rsidRPr="00572143">
              <w:rPr>
                <w:rFonts w:ascii="Helvetica" w:hAnsi="Helvetica" w:cs="Helvetica"/>
                <w:sz w:val="22"/>
                <w:szCs w:val="22"/>
              </w:rPr>
              <w:t xml:space="preserve">You must clearly state the start and end dates of your relevant experience including the number of years’ experience you have in this area. You must clearly detail your job role; your experience of supervising staff; how many staff you </w:t>
            </w:r>
            <w:r>
              <w:rPr>
                <w:rFonts w:ascii="Helvetica" w:hAnsi="Helvetica" w:cs="Helvetica"/>
                <w:sz w:val="22"/>
                <w:szCs w:val="22"/>
              </w:rPr>
              <w:t xml:space="preserve">have </w:t>
            </w:r>
            <w:r w:rsidRPr="00572143">
              <w:rPr>
                <w:rFonts w:ascii="Helvetica" w:hAnsi="Helvetica" w:cs="Helvetica"/>
                <w:sz w:val="22"/>
                <w:szCs w:val="22"/>
              </w:rPr>
              <w:t>supervised; the</w:t>
            </w:r>
            <w:r>
              <w:rPr>
                <w:rFonts w:ascii="Helvetica" w:hAnsi="Helvetica" w:cs="Helvetica"/>
                <w:sz w:val="22"/>
                <w:szCs w:val="22"/>
              </w:rPr>
              <w:t xml:space="preserve"> range of</w:t>
            </w:r>
            <w:r w:rsidRPr="00572143">
              <w:rPr>
                <w:rFonts w:ascii="Helvetica" w:hAnsi="Helvetica" w:cs="Helvetica"/>
                <w:sz w:val="22"/>
                <w:szCs w:val="22"/>
              </w:rPr>
              <w:t xml:space="preserve"> issues you have dealt with; how you resolved these issues, etc.</w:t>
            </w:r>
          </w:p>
        </w:tc>
      </w:tr>
    </w:tbl>
    <w:p w14:paraId="572FB57B" w14:textId="77777777" w:rsidR="00E979BC" w:rsidRDefault="00E979BC">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327AC" w:rsidRPr="00BD1584" w14:paraId="46620541" w14:textId="77777777" w:rsidTr="001327AC">
        <w:tc>
          <w:tcPr>
            <w:tcW w:w="720" w:type="dxa"/>
            <w:tcBorders>
              <w:top w:val="single" w:sz="4" w:space="0" w:color="auto"/>
              <w:bottom w:val="single" w:sz="4" w:space="0" w:color="auto"/>
            </w:tcBorders>
          </w:tcPr>
          <w:p w14:paraId="4288F8A0" w14:textId="77777777" w:rsidR="001327AC" w:rsidRPr="001E3ECC" w:rsidRDefault="001327AC" w:rsidP="001327AC">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1BB6F422" w14:textId="77777777" w:rsidR="001327AC" w:rsidRPr="000B5E8F" w:rsidRDefault="001327AC" w:rsidP="001327AC">
            <w:pPr>
              <w:rPr>
                <w:b/>
                <w:bCs/>
                <w:sz w:val="22"/>
                <w:szCs w:val="22"/>
              </w:rPr>
            </w:pPr>
            <w:r w:rsidRPr="000B5E8F">
              <w:rPr>
                <w:b/>
                <w:bCs/>
                <w:sz w:val="22"/>
                <w:szCs w:val="22"/>
              </w:rPr>
              <w:t>Applicants must demonstrate here, by providing personal and specific examples, that they have at least one year’s relevant experience of working in a financial environment.</w:t>
            </w:r>
          </w:p>
          <w:p w14:paraId="54C0864E" w14:textId="77777777" w:rsidR="001327AC" w:rsidRPr="006F2BF5" w:rsidRDefault="001327AC" w:rsidP="001327AC">
            <w:pPr>
              <w:tabs>
                <w:tab w:val="left" w:pos="420"/>
              </w:tabs>
              <w:rPr>
                <w:rFonts w:ascii="Helvetica" w:hAnsi="Helvetica" w:cs="Helvetica"/>
                <w:sz w:val="22"/>
                <w:szCs w:val="22"/>
              </w:rPr>
            </w:pPr>
          </w:p>
          <w:p w14:paraId="78ED42E3" w14:textId="77777777" w:rsidR="001327AC" w:rsidRPr="006F2BF5" w:rsidRDefault="001327AC" w:rsidP="001327AC">
            <w:pPr>
              <w:tabs>
                <w:tab w:val="left" w:pos="420"/>
              </w:tabs>
              <w:rPr>
                <w:rFonts w:ascii="Helvetica" w:hAnsi="Helvetica" w:cs="Helvetica"/>
                <w:sz w:val="22"/>
                <w:szCs w:val="22"/>
              </w:rPr>
            </w:pPr>
          </w:p>
          <w:p w14:paraId="412BF587" w14:textId="77777777" w:rsidR="001327AC" w:rsidRPr="006F2BF5" w:rsidRDefault="001327AC" w:rsidP="001327AC">
            <w:pPr>
              <w:tabs>
                <w:tab w:val="left" w:pos="420"/>
              </w:tabs>
              <w:rPr>
                <w:rFonts w:ascii="Helvetica" w:hAnsi="Helvetica" w:cs="Helvetica"/>
                <w:sz w:val="22"/>
                <w:szCs w:val="22"/>
              </w:rPr>
            </w:pPr>
          </w:p>
          <w:p w14:paraId="4E7707A5" w14:textId="77777777" w:rsidR="001327AC" w:rsidRDefault="001327AC" w:rsidP="001327AC">
            <w:pPr>
              <w:tabs>
                <w:tab w:val="left" w:pos="420"/>
              </w:tabs>
              <w:rPr>
                <w:rFonts w:ascii="Helvetica" w:hAnsi="Helvetica" w:cs="Helvetica"/>
                <w:sz w:val="22"/>
                <w:szCs w:val="22"/>
              </w:rPr>
            </w:pPr>
          </w:p>
          <w:p w14:paraId="476D2958" w14:textId="77777777" w:rsidR="001327AC" w:rsidRDefault="001327AC" w:rsidP="001327AC">
            <w:pPr>
              <w:tabs>
                <w:tab w:val="left" w:pos="420"/>
              </w:tabs>
              <w:rPr>
                <w:rFonts w:ascii="Helvetica" w:hAnsi="Helvetica" w:cs="Helvetica"/>
                <w:sz w:val="22"/>
                <w:szCs w:val="22"/>
              </w:rPr>
            </w:pPr>
          </w:p>
          <w:p w14:paraId="41D7FE18" w14:textId="77777777" w:rsidR="001327AC" w:rsidRDefault="001327AC" w:rsidP="001327AC">
            <w:pPr>
              <w:tabs>
                <w:tab w:val="left" w:pos="420"/>
              </w:tabs>
              <w:rPr>
                <w:rFonts w:ascii="Helvetica" w:hAnsi="Helvetica" w:cs="Helvetica"/>
                <w:sz w:val="22"/>
                <w:szCs w:val="22"/>
              </w:rPr>
            </w:pPr>
          </w:p>
          <w:p w14:paraId="163BB27E" w14:textId="77777777" w:rsidR="001327AC" w:rsidRDefault="001327AC" w:rsidP="001327AC">
            <w:pPr>
              <w:tabs>
                <w:tab w:val="left" w:pos="420"/>
              </w:tabs>
              <w:rPr>
                <w:rFonts w:ascii="Helvetica" w:hAnsi="Helvetica" w:cs="Helvetica"/>
                <w:sz w:val="22"/>
                <w:szCs w:val="22"/>
              </w:rPr>
            </w:pPr>
          </w:p>
          <w:p w14:paraId="0B3B421A" w14:textId="77777777" w:rsidR="001327AC" w:rsidRDefault="001327AC" w:rsidP="001327AC">
            <w:pPr>
              <w:tabs>
                <w:tab w:val="left" w:pos="420"/>
              </w:tabs>
              <w:rPr>
                <w:rFonts w:ascii="Helvetica" w:hAnsi="Helvetica" w:cs="Helvetica"/>
                <w:sz w:val="22"/>
                <w:szCs w:val="22"/>
              </w:rPr>
            </w:pPr>
          </w:p>
          <w:p w14:paraId="7B638701" w14:textId="77777777" w:rsidR="001327AC" w:rsidRDefault="001327AC" w:rsidP="001327AC">
            <w:pPr>
              <w:tabs>
                <w:tab w:val="left" w:pos="420"/>
              </w:tabs>
              <w:rPr>
                <w:rFonts w:ascii="Helvetica" w:hAnsi="Helvetica" w:cs="Helvetica"/>
                <w:sz w:val="22"/>
                <w:szCs w:val="22"/>
              </w:rPr>
            </w:pPr>
          </w:p>
          <w:p w14:paraId="343F2DF8" w14:textId="77777777" w:rsidR="001327AC" w:rsidRDefault="001327AC" w:rsidP="001327AC">
            <w:pPr>
              <w:tabs>
                <w:tab w:val="left" w:pos="420"/>
              </w:tabs>
              <w:rPr>
                <w:rFonts w:ascii="Helvetica" w:hAnsi="Helvetica" w:cs="Helvetica"/>
                <w:sz w:val="22"/>
                <w:szCs w:val="22"/>
              </w:rPr>
            </w:pPr>
          </w:p>
          <w:p w14:paraId="76D35FA1" w14:textId="77777777" w:rsidR="001327AC" w:rsidRDefault="001327AC" w:rsidP="001327AC">
            <w:pPr>
              <w:tabs>
                <w:tab w:val="left" w:pos="420"/>
              </w:tabs>
              <w:rPr>
                <w:rFonts w:ascii="Helvetica" w:hAnsi="Helvetica" w:cs="Helvetica"/>
                <w:sz w:val="22"/>
                <w:szCs w:val="22"/>
              </w:rPr>
            </w:pPr>
          </w:p>
          <w:p w14:paraId="260889D8" w14:textId="77777777" w:rsidR="001327AC" w:rsidRDefault="001327AC" w:rsidP="001327AC">
            <w:pPr>
              <w:tabs>
                <w:tab w:val="left" w:pos="420"/>
              </w:tabs>
              <w:rPr>
                <w:rFonts w:ascii="Helvetica" w:hAnsi="Helvetica" w:cs="Helvetica"/>
                <w:sz w:val="22"/>
                <w:szCs w:val="22"/>
              </w:rPr>
            </w:pPr>
          </w:p>
          <w:p w14:paraId="309CDBBE" w14:textId="77777777" w:rsidR="001327AC" w:rsidRDefault="001327AC" w:rsidP="001327AC">
            <w:pPr>
              <w:tabs>
                <w:tab w:val="left" w:pos="420"/>
              </w:tabs>
              <w:rPr>
                <w:rFonts w:ascii="Helvetica" w:hAnsi="Helvetica" w:cs="Helvetica"/>
                <w:sz w:val="22"/>
                <w:szCs w:val="22"/>
              </w:rPr>
            </w:pPr>
          </w:p>
          <w:p w14:paraId="0CA6CB50" w14:textId="77777777" w:rsidR="001327AC" w:rsidRDefault="001327AC" w:rsidP="001327AC">
            <w:pPr>
              <w:tabs>
                <w:tab w:val="left" w:pos="420"/>
              </w:tabs>
              <w:rPr>
                <w:rFonts w:ascii="Helvetica" w:hAnsi="Helvetica" w:cs="Helvetica"/>
                <w:sz w:val="22"/>
                <w:szCs w:val="22"/>
              </w:rPr>
            </w:pPr>
          </w:p>
          <w:p w14:paraId="75D273E2" w14:textId="77777777" w:rsidR="001327AC" w:rsidRDefault="001327AC" w:rsidP="001327AC">
            <w:pPr>
              <w:tabs>
                <w:tab w:val="left" w:pos="420"/>
              </w:tabs>
              <w:rPr>
                <w:rFonts w:ascii="Helvetica" w:hAnsi="Helvetica" w:cs="Helvetica"/>
                <w:sz w:val="22"/>
                <w:szCs w:val="22"/>
              </w:rPr>
            </w:pPr>
          </w:p>
          <w:p w14:paraId="25B48B4E" w14:textId="77777777" w:rsidR="001327AC" w:rsidRDefault="001327AC" w:rsidP="001327AC">
            <w:pPr>
              <w:tabs>
                <w:tab w:val="left" w:pos="420"/>
              </w:tabs>
              <w:rPr>
                <w:rFonts w:ascii="Helvetica" w:hAnsi="Helvetica" w:cs="Helvetica"/>
                <w:sz w:val="22"/>
                <w:szCs w:val="22"/>
              </w:rPr>
            </w:pPr>
          </w:p>
          <w:p w14:paraId="1A50FFE3" w14:textId="77777777" w:rsidR="001327AC" w:rsidRDefault="001327AC" w:rsidP="001327AC">
            <w:pPr>
              <w:tabs>
                <w:tab w:val="left" w:pos="420"/>
              </w:tabs>
              <w:rPr>
                <w:rFonts w:ascii="Helvetica" w:hAnsi="Helvetica" w:cs="Helvetica"/>
                <w:sz w:val="22"/>
                <w:szCs w:val="22"/>
              </w:rPr>
            </w:pPr>
          </w:p>
          <w:p w14:paraId="3075650F" w14:textId="77777777" w:rsidR="001327AC" w:rsidRDefault="001327AC" w:rsidP="001327AC">
            <w:pPr>
              <w:tabs>
                <w:tab w:val="left" w:pos="420"/>
              </w:tabs>
              <w:rPr>
                <w:rFonts w:ascii="Helvetica" w:hAnsi="Helvetica" w:cs="Helvetica"/>
                <w:sz w:val="22"/>
                <w:szCs w:val="22"/>
              </w:rPr>
            </w:pPr>
          </w:p>
          <w:p w14:paraId="22B2AFC4" w14:textId="77777777" w:rsidR="001327AC" w:rsidRDefault="001327AC" w:rsidP="001327AC">
            <w:pPr>
              <w:tabs>
                <w:tab w:val="left" w:pos="420"/>
              </w:tabs>
              <w:rPr>
                <w:rFonts w:ascii="Helvetica" w:hAnsi="Helvetica" w:cs="Helvetica"/>
                <w:sz w:val="22"/>
                <w:szCs w:val="22"/>
              </w:rPr>
            </w:pPr>
          </w:p>
          <w:p w14:paraId="3C0DB856" w14:textId="77777777" w:rsidR="001327AC" w:rsidRDefault="001327AC" w:rsidP="001327AC">
            <w:pPr>
              <w:tabs>
                <w:tab w:val="left" w:pos="420"/>
              </w:tabs>
              <w:rPr>
                <w:rFonts w:ascii="Helvetica" w:hAnsi="Helvetica" w:cs="Helvetica"/>
                <w:sz w:val="22"/>
                <w:szCs w:val="22"/>
              </w:rPr>
            </w:pPr>
          </w:p>
          <w:p w14:paraId="756595AD" w14:textId="77777777" w:rsidR="001327AC" w:rsidRDefault="001327AC" w:rsidP="001327AC">
            <w:pPr>
              <w:tabs>
                <w:tab w:val="left" w:pos="420"/>
              </w:tabs>
              <w:rPr>
                <w:rFonts w:ascii="Helvetica" w:hAnsi="Helvetica" w:cs="Helvetica"/>
                <w:sz w:val="22"/>
                <w:szCs w:val="22"/>
              </w:rPr>
            </w:pPr>
          </w:p>
          <w:p w14:paraId="552C1744" w14:textId="77777777" w:rsidR="001327AC" w:rsidRDefault="001327AC" w:rsidP="001327AC">
            <w:pPr>
              <w:tabs>
                <w:tab w:val="left" w:pos="420"/>
              </w:tabs>
              <w:rPr>
                <w:rFonts w:ascii="Helvetica" w:hAnsi="Helvetica" w:cs="Helvetica"/>
                <w:sz w:val="22"/>
                <w:szCs w:val="22"/>
              </w:rPr>
            </w:pPr>
          </w:p>
          <w:p w14:paraId="17856AA4" w14:textId="77777777" w:rsidR="001327AC" w:rsidRDefault="001327AC" w:rsidP="001327AC">
            <w:pPr>
              <w:tabs>
                <w:tab w:val="left" w:pos="420"/>
              </w:tabs>
              <w:rPr>
                <w:rFonts w:ascii="Helvetica" w:hAnsi="Helvetica" w:cs="Helvetica"/>
                <w:sz w:val="22"/>
                <w:szCs w:val="22"/>
              </w:rPr>
            </w:pPr>
          </w:p>
          <w:p w14:paraId="7458CE5F" w14:textId="77777777" w:rsidR="001327AC" w:rsidRDefault="001327AC" w:rsidP="001327AC">
            <w:pPr>
              <w:tabs>
                <w:tab w:val="left" w:pos="420"/>
              </w:tabs>
              <w:rPr>
                <w:rFonts w:ascii="Helvetica" w:hAnsi="Helvetica" w:cs="Helvetica"/>
                <w:sz w:val="22"/>
                <w:szCs w:val="22"/>
              </w:rPr>
            </w:pPr>
          </w:p>
          <w:p w14:paraId="0DF20694" w14:textId="77777777" w:rsidR="001327AC" w:rsidRDefault="001327AC" w:rsidP="001327AC">
            <w:pPr>
              <w:tabs>
                <w:tab w:val="left" w:pos="420"/>
              </w:tabs>
              <w:rPr>
                <w:rFonts w:ascii="Helvetica" w:hAnsi="Helvetica" w:cs="Helvetica"/>
                <w:sz w:val="22"/>
                <w:szCs w:val="22"/>
              </w:rPr>
            </w:pPr>
          </w:p>
          <w:p w14:paraId="18F31D2E" w14:textId="77777777" w:rsidR="001327AC" w:rsidRDefault="001327AC" w:rsidP="001327AC">
            <w:pPr>
              <w:tabs>
                <w:tab w:val="left" w:pos="420"/>
              </w:tabs>
              <w:rPr>
                <w:rFonts w:ascii="Helvetica" w:hAnsi="Helvetica" w:cs="Helvetica"/>
                <w:sz w:val="22"/>
                <w:szCs w:val="22"/>
              </w:rPr>
            </w:pPr>
          </w:p>
          <w:p w14:paraId="41B33724" w14:textId="77777777" w:rsidR="001327AC" w:rsidRDefault="001327AC" w:rsidP="001327AC">
            <w:pPr>
              <w:tabs>
                <w:tab w:val="left" w:pos="420"/>
              </w:tabs>
              <w:rPr>
                <w:rFonts w:ascii="Helvetica" w:hAnsi="Helvetica" w:cs="Helvetica"/>
                <w:sz w:val="22"/>
                <w:szCs w:val="22"/>
              </w:rPr>
            </w:pPr>
          </w:p>
          <w:p w14:paraId="13573A38" w14:textId="77777777" w:rsidR="001327AC" w:rsidRDefault="001327AC" w:rsidP="001327AC">
            <w:pPr>
              <w:tabs>
                <w:tab w:val="left" w:pos="420"/>
              </w:tabs>
              <w:rPr>
                <w:rFonts w:ascii="Helvetica" w:hAnsi="Helvetica" w:cs="Helvetica"/>
                <w:sz w:val="22"/>
                <w:szCs w:val="22"/>
              </w:rPr>
            </w:pPr>
          </w:p>
          <w:p w14:paraId="14613D87" w14:textId="77777777" w:rsidR="001327AC" w:rsidRDefault="001327AC" w:rsidP="001327AC">
            <w:pPr>
              <w:tabs>
                <w:tab w:val="left" w:pos="420"/>
              </w:tabs>
              <w:rPr>
                <w:rFonts w:ascii="Helvetica" w:hAnsi="Helvetica" w:cs="Helvetica"/>
                <w:sz w:val="22"/>
                <w:szCs w:val="22"/>
              </w:rPr>
            </w:pPr>
          </w:p>
          <w:p w14:paraId="71822CF2" w14:textId="77777777" w:rsidR="001327AC" w:rsidRDefault="001327AC" w:rsidP="001327AC">
            <w:pPr>
              <w:tabs>
                <w:tab w:val="left" w:pos="420"/>
              </w:tabs>
              <w:rPr>
                <w:rFonts w:ascii="Helvetica" w:hAnsi="Helvetica" w:cs="Helvetica"/>
                <w:sz w:val="22"/>
                <w:szCs w:val="22"/>
              </w:rPr>
            </w:pPr>
          </w:p>
          <w:p w14:paraId="2A033601" w14:textId="77777777" w:rsidR="001327AC" w:rsidRDefault="001327AC" w:rsidP="001327AC">
            <w:pPr>
              <w:tabs>
                <w:tab w:val="left" w:pos="420"/>
              </w:tabs>
              <w:rPr>
                <w:rFonts w:ascii="Helvetica" w:hAnsi="Helvetica" w:cs="Helvetica"/>
                <w:sz w:val="22"/>
                <w:szCs w:val="22"/>
              </w:rPr>
            </w:pPr>
          </w:p>
          <w:p w14:paraId="583B8207" w14:textId="77777777" w:rsidR="001327AC" w:rsidRDefault="001327AC" w:rsidP="001327AC">
            <w:pPr>
              <w:tabs>
                <w:tab w:val="left" w:pos="420"/>
              </w:tabs>
              <w:rPr>
                <w:rFonts w:ascii="Helvetica" w:hAnsi="Helvetica" w:cs="Helvetica"/>
                <w:sz w:val="22"/>
                <w:szCs w:val="22"/>
              </w:rPr>
            </w:pPr>
          </w:p>
          <w:p w14:paraId="7DF8332F" w14:textId="77777777" w:rsidR="001327AC" w:rsidRDefault="001327AC" w:rsidP="001327AC">
            <w:pPr>
              <w:tabs>
                <w:tab w:val="left" w:pos="420"/>
              </w:tabs>
              <w:rPr>
                <w:rFonts w:ascii="Helvetica" w:hAnsi="Helvetica" w:cs="Helvetica"/>
                <w:sz w:val="22"/>
                <w:szCs w:val="22"/>
              </w:rPr>
            </w:pPr>
          </w:p>
          <w:p w14:paraId="35D0A0D0" w14:textId="77777777" w:rsidR="001327AC" w:rsidRDefault="001327AC" w:rsidP="001327AC">
            <w:pPr>
              <w:tabs>
                <w:tab w:val="left" w:pos="420"/>
              </w:tabs>
              <w:rPr>
                <w:rFonts w:ascii="Helvetica" w:hAnsi="Helvetica" w:cs="Helvetica"/>
                <w:sz w:val="22"/>
                <w:szCs w:val="22"/>
              </w:rPr>
            </w:pPr>
          </w:p>
          <w:p w14:paraId="1FB62674" w14:textId="77777777" w:rsidR="001327AC" w:rsidRDefault="001327AC" w:rsidP="001327AC">
            <w:pPr>
              <w:tabs>
                <w:tab w:val="left" w:pos="420"/>
              </w:tabs>
              <w:rPr>
                <w:rFonts w:ascii="Helvetica" w:hAnsi="Helvetica" w:cs="Helvetica"/>
                <w:sz w:val="22"/>
                <w:szCs w:val="22"/>
              </w:rPr>
            </w:pPr>
          </w:p>
          <w:p w14:paraId="29EDF048" w14:textId="77777777" w:rsidR="001327AC" w:rsidRDefault="001327AC" w:rsidP="001327AC">
            <w:pPr>
              <w:tabs>
                <w:tab w:val="left" w:pos="420"/>
              </w:tabs>
              <w:rPr>
                <w:rFonts w:ascii="Helvetica" w:hAnsi="Helvetica" w:cs="Helvetica"/>
                <w:sz w:val="22"/>
                <w:szCs w:val="22"/>
              </w:rPr>
            </w:pPr>
          </w:p>
          <w:p w14:paraId="2827C037" w14:textId="77777777" w:rsidR="001327AC" w:rsidRDefault="001327AC" w:rsidP="001327AC">
            <w:pPr>
              <w:tabs>
                <w:tab w:val="left" w:pos="420"/>
              </w:tabs>
              <w:rPr>
                <w:rFonts w:ascii="Helvetica" w:hAnsi="Helvetica" w:cs="Helvetica"/>
                <w:sz w:val="22"/>
                <w:szCs w:val="22"/>
              </w:rPr>
            </w:pPr>
          </w:p>
          <w:p w14:paraId="1805D174" w14:textId="77777777" w:rsidR="001327AC" w:rsidRDefault="001327AC" w:rsidP="001327AC">
            <w:pPr>
              <w:tabs>
                <w:tab w:val="left" w:pos="420"/>
              </w:tabs>
              <w:rPr>
                <w:rFonts w:ascii="Helvetica" w:hAnsi="Helvetica" w:cs="Helvetica"/>
                <w:sz w:val="22"/>
                <w:szCs w:val="22"/>
              </w:rPr>
            </w:pPr>
          </w:p>
          <w:p w14:paraId="32410FF4" w14:textId="77777777" w:rsidR="001327AC" w:rsidRDefault="001327AC" w:rsidP="001327AC">
            <w:pPr>
              <w:tabs>
                <w:tab w:val="left" w:pos="420"/>
              </w:tabs>
              <w:rPr>
                <w:rFonts w:ascii="Helvetica" w:hAnsi="Helvetica" w:cs="Helvetica"/>
                <w:sz w:val="22"/>
                <w:szCs w:val="22"/>
              </w:rPr>
            </w:pPr>
          </w:p>
          <w:p w14:paraId="050DE20E" w14:textId="77777777" w:rsidR="001327AC" w:rsidRDefault="001327AC" w:rsidP="001327AC">
            <w:pPr>
              <w:tabs>
                <w:tab w:val="left" w:pos="420"/>
              </w:tabs>
              <w:rPr>
                <w:rFonts w:ascii="Helvetica" w:hAnsi="Helvetica" w:cs="Helvetica"/>
                <w:sz w:val="22"/>
                <w:szCs w:val="22"/>
              </w:rPr>
            </w:pPr>
          </w:p>
          <w:p w14:paraId="00A5E179" w14:textId="77777777" w:rsidR="001327AC" w:rsidRDefault="001327AC" w:rsidP="001327AC">
            <w:pPr>
              <w:tabs>
                <w:tab w:val="left" w:pos="420"/>
              </w:tabs>
              <w:rPr>
                <w:rFonts w:ascii="Helvetica" w:hAnsi="Helvetica" w:cs="Helvetica"/>
                <w:sz w:val="22"/>
                <w:szCs w:val="22"/>
              </w:rPr>
            </w:pPr>
          </w:p>
          <w:p w14:paraId="76C77CC7" w14:textId="77777777" w:rsidR="001327AC" w:rsidRDefault="001327AC" w:rsidP="001327AC">
            <w:pPr>
              <w:tabs>
                <w:tab w:val="left" w:pos="420"/>
              </w:tabs>
              <w:rPr>
                <w:rFonts w:ascii="Helvetica" w:hAnsi="Helvetica" w:cs="Helvetica"/>
                <w:sz w:val="22"/>
                <w:szCs w:val="22"/>
              </w:rPr>
            </w:pPr>
          </w:p>
          <w:p w14:paraId="5E0AC35F" w14:textId="77777777" w:rsidR="001327AC" w:rsidRDefault="001327AC" w:rsidP="001327AC">
            <w:pPr>
              <w:tabs>
                <w:tab w:val="left" w:pos="420"/>
              </w:tabs>
              <w:rPr>
                <w:rFonts w:ascii="Helvetica" w:hAnsi="Helvetica" w:cs="Helvetica"/>
                <w:sz w:val="22"/>
                <w:szCs w:val="22"/>
              </w:rPr>
            </w:pPr>
          </w:p>
          <w:p w14:paraId="5DF5FA3D" w14:textId="77777777" w:rsidR="001327AC" w:rsidRDefault="001327AC" w:rsidP="001327AC">
            <w:pPr>
              <w:tabs>
                <w:tab w:val="left" w:pos="420"/>
              </w:tabs>
              <w:rPr>
                <w:rFonts w:ascii="Helvetica" w:hAnsi="Helvetica" w:cs="Helvetica"/>
                <w:sz w:val="22"/>
                <w:szCs w:val="22"/>
              </w:rPr>
            </w:pPr>
          </w:p>
          <w:p w14:paraId="408DD120" w14:textId="77777777" w:rsidR="001327AC" w:rsidRDefault="001327AC" w:rsidP="001327AC">
            <w:pPr>
              <w:tabs>
                <w:tab w:val="left" w:pos="420"/>
              </w:tabs>
              <w:rPr>
                <w:rFonts w:ascii="Helvetica" w:hAnsi="Helvetica" w:cs="Helvetica"/>
                <w:sz w:val="22"/>
                <w:szCs w:val="22"/>
              </w:rPr>
            </w:pPr>
          </w:p>
          <w:p w14:paraId="1B9C7FBC" w14:textId="77777777" w:rsidR="001327AC" w:rsidRDefault="001327AC" w:rsidP="001327AC">
            <w:pPr>
              <w:tabs>
                <w:tab w:val="left" w:pos="420"/>
              </w:tabs>
              <w:rPr>
                <w:rFonts w:ascii="Helvetica" w:hAnsi="Helvetica" w:cs="Helvetica"/>
                <w:sz w:val="22"/>
                <w:szCs w:val="22"/>
              </w:rPr>
            </w:pPr>
          </w:p>
          <w:p w14:paraId="5DDD113B" w14:textId="77777777" w:rsidR="001327AC" w:rsidRDefault="001327AC" w:rsidP="001327AC">
            <w:pPr>
              <w:tabs>
                <w:tab w:val="left" w:pos="420"/>
              </w:tabs>
              <w:rPr>
                <w:rFonts w:ascii="Helvetica" w:hAnsi="Helvetica" w:cs="Helvetica"/>
                <w:sz w:val="22"/>
                <w:szCs w:val="22"/>
              </w:rPr>
            </w:pPr>
          </w:p>
          <w:p w14:paraId="04EAFEA5" w14:textId="77777777" w:rsidR="001327AC" w:rsidRDefault="001327AC" w:rsidP="001327AC">
            <w:pPr>
              <w:tabs>
                <w:tab w:val="left" w:pos="420"/>
              </w:tabs>
              <w:rPr>
                <w:rFonts w:ascii="Helvetica" w:hAnsi="Helvetica" w:cs="Helvetica"/>
                <w:sz w:val="22"/>
                <w:szCs w:val="22"/>
              </w:rPr>
            </w:pPr>
          </w:p>
          <w:p w14:paraId="4637BD3C" w14:textId="77777777" w:rsidR="001327AC" w:rsidRDefault="001327AC" w:rsidP="001327AC">
            <w:pPr>
              <w:tabs>
                <w:tab w:val="left" w:pos="420"/>
              </w:tabs>
              <w:rPr>
                <w:rFonts w:ascii="Helvetica" w:hAnsi="Helvetica" w:cs="Helvetica"/>
                <w:sz w:val="22"/>
                <w:szCs w:val="22"/>
              </w:rPr>
            </w:pPr>
          </w:p>
          <w:p w14:paraId="63637099" w14:textId="77777777" w:rsidR="001327AC" w:rsidRDefault="001327AC" w:rsidP="001327AC">
            <w:pPr>
              <w:tabs>
                <w:tab w:val="left" w:pos="420"/>
              </w:tabs>
              <w:rPr>
                <w:rFonts w:ascii="Helvetica" w:hAnsi="Helvetica" w:cs="Helvetica"/>
                <w:sz w:val="22"/>
                <w:szCs w:val="22"/>
              </w:rPr>
            </w:pPr>
          </w:p>
          <w:p w14:paraId="78E39A8F" w14:textId="77777777" w:rsidR="001327AC" w:rsidRPr="006F2BF5" w:rsidRDefault="001327AC" w:rsidP="001327AC">
            <w:pPr>
              <w:tabs>
                <w:tab w:val="left" w:pos="420"/>
              </w:tabs>
              <w:rPr>
                <w:rFonts w:ascii="Helvetica" w:hAnsi="Helvetica" w:cs="Helvetica"/>
                <w:sz w:val="22"/>
                <w:szCs w:val="22"/>
              </w:rPr>
            </w:pPr>
          </w:p>
          <w:p w14:paraId="4EAD5F40" w14:textId="77777777" w:rsidR="001327AC" w:rsidRDefault="001327AC" w:rsidP="001327AC">
            <w:pPr>
              <w:tabs>
                <w:tab w:val="left" w:pos="420"/>
              </w:tabs>
              <w:jc w:val="right"/>
              <w:rPr>
                <w:rFonts w:ascii="Helvetica" w:hAnsi="Helvetica" w:cs="Helvetica"/>
                <w:sz w:val="20"/>
                <w:szCs w:val="20"/>
              </w:rPr>
            </w:pPr>
          </w:p>
          <w:p w14:paraId="6C2C0B77" w14:textId="77777777" w:rsidR="001327AC" w:rsidRDefault="001327AC" w:rsidP="001327AC">
            <w:pPr>
              <w:tabs>
                <w:tab w:val="left" w:pos="420"/>
              </w:tabs>
              <w:jc w:val="right"/>
              <w:rPr>
                <w:rFonts w:ascii="Helvetica" w:hAnsi="Helvetica" w:cs="Helvetica"/>
                <w:sz w:val="20"/>
                <w:szCs w:val="20"/>
              </w:rPr>
            </w:pPr>
          </w:p>
          <w:p w14:paraId="70C0BFAD" w14:textId="77777777" w:rsidR="001327AC" w:rsidRDefault="001327AC" w:rsidP="001327AC">
            <w:pPr>
              <w:tabs>
                <w:tab w:val="left" w:pos="420"/>
              </w:tabs>
              <w:jc w:val="right"/>
              <w:rPr>
                <w:rFonts w:ascii="Helvetica" w:hAnsi="Helvetica" w:cs="Helvetica"/>
                <w:sz w:val="20"/>
                <w:szCs w:val="20"/>
              </w:rPr>
            </w:pPr>
          </w:p>
          <w:p w14:paraId="2D863BF8" w14:textId="77777777" w:rsidR="001327AC" w:rsidRDefault="001327AC" w:rsidP="001327AC">
            <w:pPr>
              <w:tabs>
                <w:tab w:val="left" w:pos="420"/>
              </w:tabs>
              <w:jc w:val="right"/>
              <w:rPr>
                <w:rFonts w:ascii="Helvetica" w:hAnsi="Helvetica" w:cs="Helvetica"/>
                <w:sz w:val="20"/>
                <w:szCs w:val="20"/>
              </w:rPr>
            </w:pPr>
          </w:p>
          <w:p w14:paraId="11B77722" w14:textId="77777777" w:rsidR="001327AC" w:rsidRPr="00BD1584" w:rsidRDefault="001327AC" w:rsidP="001327AC">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1327AC" w:rsidRPr="00BD1584" w14:paraId="57F2074E" w14:textId="77777777" w:rsidTr="001327AC">
        <w:tc>
          <w:tcPr>
            <w:tcW w:w="720" w:type="dxa"/>
            <w:tcBorders>
              <w:top w:val="single" w:sz="4" w:space="0" w:color="auto"/>
              <w:bottom w:val="single" w:sz="4" w:space="0" w:color="auto"/>
            </w:tcBorders>
          </w:tcPr>
          <w:p w14:paraId="39706767" w14:textId="77777777" w:rsidR="001327AC" w:rsidRPr="001E3ECC" w:rsidRDefault="001327AC" w:rsidP="001327AC">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283BBDA0" w14:textId="77777777" w:rsidR="001327AC" w:rsidRPr="00E270F5" w:rsidRDefault="001327AC" w:rsidP="001327AC">
            <w:pPr>
              <w:rPr>
                <w:b/>
                <w:bCs/>
                <w:sz w:val="22"/>
                <w:szCs w:val="22"/>
              </w:rPr>
            </w:pPr>
            <w:r w:rsidRPr="00E270F5">
              <w:rPr>
                <w:b/>
                <w:bCs/>
                <w:sz w:val="22"/>
                <w:szCs w:val="22"/>
              </w:rPr>
              <w:t>Applicants must demonstrate here, by providing personal and specific examples, that they have at least one year’s relevant experience of dealing with queries and enquiries from both internal and external customers.</w:t>
            </w:r>
          </w:p>
          <w:p w14:paraId="16E6697C" w14:textId="77777777" w:rsidR="001327AC" w:rsidRPr="006F2BF5" w:rsidRDefault="001327AC" w:rsidP="001327AC">
            <w:pPr>
              <w:tabs>
                <w:tab w:val="left" w:pos="420"/>
              </w:tabs>
              <w:rPr>
                <w:rFonts w:ascii="Helvetica" w:hAnsi="Helvetica" w:cs="Helvetica"/>
                <w:sz w:val="22"/>
                <w:szCs w:val="22"/>
              </w:rPr>
            </w:pPr>
          </w:p>
          <w:p w14:paraId="20698307" w14:textId="77777777" w:rsidR="001327AC" w:rsidRPr="006F2BF5" w:rsidRDefault="001327AC" w:rsidP="001327AC">
            <w:pPr>
              <w:tabs>
                <w:tab w:val="left" w:pos="420"/>
              </w:tabs>
              <w:rPr>
                <w:rFonts w:ascii="Helvetica" w:hAnsi="Helvetica" w:cs="Helvetica"/>
                <w:sz w:val="22"/>
                <w:szCs w:val="22"/>
              </w:rPr>
            </w:pPr>
          </w:p>
          <w:p w14:paraId="0AD47A3D" w14:textId="77777777" w:rsidR="001327AC" w:rsidRPr="006F2BF5" w:rsidRDefault="001327AC" w:rsidP="001327AC">
            <w:pPr>
              <w:tabs>
                <w:tab w:val="left" w:pos="420"/>
              </w:tabs>
              <w:rPr>
                <w:rFonts w:ascii="Helvetica" w:hAnsi="Helvetica" w:cs="Helvetica"/>
                <w:sz w:val="22"/>
                <w:szCs w:val="22"/>
              </w:rPr>
            </w:pPr>
          </w:p>
          <w:p w14:paraId="14622FB5" w14:textId="77777777" w:rsidR="001327AC" w:rsidRDefault="001327AC" w:rsidP="001327AC">
            <w:pPr>
              <w:tabs>
                <w:tab w:val="left" w:pos="420"/>
              </w:tabs>
              <w:rPr>
                <w:rFonts w:ascii="Helvetica" w:hAnsi="Helvetica" w:cs="Helvetica"/>
                <w:sz w:val="22"/>
                <w:szCs w:val="22"/>
              </w:rPr>
            </w:pPr>
          </w:p>
          <w:p w14:paraId="15CCF96A" w14:textId="77777777" w:rsidR="001327AC" w:rsidRDefault="001327AC" w:rsidP="001327AC">
            <w:pPr>
              <w:tabs>
                <w:tab w:val="left" w:pos="420"/>
              </w:tabs>
              <w:rPr>
                <w:rFonts w:ascii="Helvetica" w:hAnsi="Helvetica" w:cs="Helvetica"/>
                <w:sz w:val="22"/>
                <w:szCs w:val="22"/>
              </w:rPr>
            </w:pPr>
          </w:p>
          <w:p w14:paraId="738915FF" w14:textId="77777777" w:rsidR="001327AC" w:rsidRDefault="001327AC" w:rsidP="001327AC">
            <w:pPr>
              <w:tabs>
                <w:tab w:val="left" w:pos="420"/>
              </w:tabs>
              <w:rPr>
                <w:rFonts w:ascii="Helvetica" w:hAnsi="Helvetica" w:cs="Helvetica"/>
                <w:sz w:val="22"/>
                <w:szCs w:val="22"/>
              </w:rPr>
            </w:pPr>
          </w:p>
          <w:p w14:paraId="6D1DC435" w14:textId="77777777" w:rsidR="001327AC" w:rsidRDefault="001327AC" w:rsidP="001327AC">
            <w:pPr>
              <w:tabs>
                <w:tab w:val="left" w:pos="420"/>
              </w:tabs>
              <w:rPr>
                <w:rFonts w:ascii="Helvetica" w:hAnsi="Helvetica" w:cs="Helvetica"/>
                <w:sz w:val="22"/>
                <w:szCs w:val="22"/>
              </w:rPr>
            </w:pPr>
          </w:p>
          <w:p w14:paraId="29FD06BD" w14:textId="77777777" w:rsidR="001327AC" w:rsidRDefault="001327AC" w:rsidP="001327AC">
            <w:pPr>
              <w:tabs>
                <w:tab w:val="left" w:pos="420"/>
              </w:tabs>
              <w:rPr>
                <w:rFonts w:ascii="Helvetica" w:hAnsi="Helvetica" w:cs="Helvetica"/>
                <w:sz w:val="22"/>
                <w:szCs w:val="22"/>
              </w:rPr>
            </w:pPr>
          </w:p>
          <w:p w14:paraId="6AF84046" w14:textId="77777777" w:rsidR="001327AC" w:rsidRDefault="001327AC" w:rsidP="001327AC">
            <w:pPr>
              <w:tabs>
                <w:tab w:val="left" w:pos="420"/>
              </w:tabs>
              <w:rPr>
                <w:rFonts w:ascii="Helvetica" w:hAnsi="Helvetica" w:cs="Helvetica"/>
                <w:sz w:val="22"/>
                <w:szCs w:val="22"/>
              </w:rPr>
            </w:pPr>
          </w:p>
          <w:p w14:paraId="50C69F6F" w14:textId="77777777" w:rsidR="001327AC" w:rsidRDefault="001327AC" w:rsidP="001327AC">
            <w:pPr>
              <w:tabs>
                <w:tab w:val="left" w:pos="420"/>
              </w:tabs>
              <w:rPr>
                <w:rFonts w:ascii="Helvetica" w:hAnsi="Helvetica" w:cs="Helvetica"/>
                <w:sz w:val="22"/>
                <w:szCs w:val="22"/>
              </w:rPr>
            </w:pPr>
          </w:p>
          <w:p w14:paraId="6EDF55A4" w14:textId="77777777" w:rsidR="001327AC" w:rsidRDefault="001327AC" w:rsidP="001327AC">
            <w:pPr>
              <w:tabs>
                <w:tab w:val="left" w:pos="420"/>
              </w:tabs>
              <w:rPr>
                <w:rFonts w:ascii="Helvetica" w:hAnsi="Helvetica" w:cs="Helvetica"/>
                <w:sz w:val="22"/>
                <w:szCs w:val="22"/>
              </w:rPr>
            </w:pPr>
          </w:p>
          <w:p w14:paraId="08E55923" w14:textId="77777777" w:rsidR="001327AC" w:rsidRDefault="001327AC" w:rsidP="001327AC">
            <w:pPr>
              <w:tabs>
                <w:tab w:val="left" w:pos="420"/>
              </w:tabs>
              <w:rPr>
                <w:rFonts w:ascii="Helvetica" w:hAnsi="Helvetica" w:cs="Helvetica"/>
                <w:sz w:val="22"/>
                <w:szCs w:val="22"/>
              </w:rPr>
            </w:pPr>
          </w:p>
          <w:p w14:paraId="61993E33" w14:textId="77777777" w:rsidR="001327AC" w:rsidRDefault="001327AC" w:rsidP="001327AC">
            <w:pPr>
              <w:tabs>
                <w:tab w:val="left" w:pos="420"/>
              </w:tabs>
              <w:rPr>
                <w:rFonts w:ascii="Helvetica" w:hAnsi="Helvetica" w:cs="Helvetica"/>
                <w:sz w:val="22"/>
                <w:szCs w:val="22"/>
              </w:rPr>
            </w:pPr>
          </w:p>
          <w:p w14:paraId="4EF403FE" w14:textId="77777777" w:rsidR="001327AC" w:rsidRDefault="001327AC" w:rsidP="001327AC">
            <w:pPr>
              <w:tabs>
                <w:tab w:val="left" w:pos="420"/>
              </w:tabs>
              <w:rPr>
                <w:rFonts w:ascii="Helvetica" w:hAnsi="Helvetica" w:cs="Helvetica"/>
                <w:sz w:val="22"/>
                <w:szCs w:val="22"/>
              </w:rPr>
            </w:pPr>
          </w:p>
          <w:p w14:paraId="0249FC79" w14:textId="77777777" w:rsidR="001327AC" w:rsidRDefault="001327AC" w:rsidP="001327AC">
            <w:pPr>
              <w:tabs>
                <w:tab w:val="left" w:pos="420"/>
              </w:tabs>
              <w:rPr>
                <w:rFonts w:ascii="Helvetica" w:hAnsi="Helvetica" w:cs="Helvetica"/>
                <w:sz w:val="22"/>
                <w:szCs w:val="22"/>
              </w:rPr>
            </w:pPr>
          </w:p>
          <w:p w14:paraId="6B674F39" w14:textId="77777777" w:rsidR="001327AC" w:rsidRDefault="001327AC" w:rsidP="001327AC">
            <w:pPr>
              <w:tabs>
                <w:tab w:val="left" w:pos="420"/>
              </w:tabs>
              <w:rPr>
                <w:rFonts w:ascii="Helvetica" w:hAnsi="Helvetica" w:cs="Helvetica"/>
                <w:sz w:val="22"/>
                <w:szCs w:val="22"/>
              </w:rPr>
            </w:pPr>
          </w:p>
          <w:p w14:paraId="7557306C" w14:textId="77777777" w:rsidR="001327AC" w:rsidRDefault="001327AC" w:rsidP="001327AC">
            <w:pPr>
              <w:tabs>
                <w:tab w:val="left" w:pos="420"/>
              </w:tabs>
              <w:rPr>
                <w:rFonts w:ascii="Helvetica" w:hAnsi="Helvetica" w:cs="Helvetica"/>
                <w:sz w:val="22"/>
                <w:szCs w:val="22"/>
              </w:rPr>
            </w:pPr>
          </w:p>
          <w:p w14:paraId="2CE99399" w14:textId="77777777" w:rsidR="001327AC" w:rsidRDefault="001327AC" w:rsidP="001327AC">
            <w:pPr>
              <w:tabs>
                <w:tab w:val="left" w:pos="420"/>
              </w:tabs>
              <w:rPr>
                <w:rFonts w:ascii="Helvetica" w:hAnsi="Helvetica" w:cs="Helvetica"/>
                <w:sz w:val="22"/>
                <w:szCs w:val="22"/>
              </w:rPr>
            </w:pPr>
          </w:p>
          <w:p w14:paraId="17D031DF" w14:textId="77777777" w:rsidR="001327AC" w:rsidRDefault="001327AC" w:rsidP="001327AC">
            <w:pPr>
              <w:tabs>
                <w:tab w:val="left" w:pos="420"/>
              </w:tabs>
              <w:rPr>
                <w:rFonts w:ascii="Helvetica" w:hAnsi="Helvetica" w:cs="Helvetica"/>
                <w:sz w:val="22"/>
                <w:szCs w:val="22"/>
              </w:rPr>
            </w:pPr>
          </w:p>
          <w:p w14:paraId="2915F0F5" w14:textId="77777777" w:rsidR="001327AC" w:rsidRDefault="001327AC" w:rsidP="001327AC">
            <w:pPr>
              <w:tabs>
                <w:tab w:val="left" w:pos="420"/>
              </w:tabs>
              <w:rPr>
                <w:rFonts w:ascii="Helvetica" w:hAnsi="Helvetica" w:cs="Helvetica"/>
                <w:sz w:val="22"/>
                <w:szCs w:val="22"/>
              </w:rPr>
            </w:pPr>
          </w:p>
          <w:p w14:paraId="49C9C2A4" w14:textId="77777777" w:rsidR="001327AC" w:rsidRDefault="001327AC" w:rsidP="001327AC">
            <w:pPr>
              <w:tabs>
                <w:tab w:val="left" w:pos="420"/>
              </w:tabs>
              <w:rPr>
                <w:rFonts w:ascii="Helvetica" w:hAnsi="Helvetica" w:cs="Helvetica"/>
                <w:sz w:val="22"/>
                <w:szCs w:val="22"/>
              </w:rPr>
            </w:pPr>
          </w:p>
          <w:p w14:paraId="5C3CED09" w14:textId="77777777" w:rsidR="001327AC" w:rsidRDefault="001327AC" w:rsidP="001327AC">
            <w:pPr>
              <w:tabs>
                <w:tab w:val="left" w:pos="420"/>
              </w:tabs>
              <w:rPr>
                <w:rFonts w:ascii="Helvetica" w:hAnsi="Helvetica" w:cs="Helvetica"/>
                <w:sz w:val="22"/>
                <w:szCs w:val="22"/>
              </w:rPr>
            </w:pPr>
          </w:p>
          <w:p w14:paraId="285E5BD8" w14:textId="77777777" w:rsidR="001327AC" w:rsidRDefault="001327AC" w:rsidP="001327AC">
            <w:pPr>
              <w:tabs>
                <w:tab w:val="left" w:pos="420"/>
              </w:tabs>
              <w:rPr>
                <w:rFonts w:ascii="Helvetica" w:hAnsi="Helvetica" w:cs="Helvetica"/>
                <w:sz w:val="22"/>
                <w:szCs w:val="22"/>
              </w:rPr>
            </w:pPr>
          </w:p>
          <w:p w14:paraId="46F644AF" w14:textId="77777777" w:rsidR="001327AC" w:rsidRDefault="001327AC" w:rsidP="001327AC">
            <w:pPr>
              <w:tabs>
                <w:tab w:val="left" w:pos="420"/>
              </w:tabs>
              <w:rPr>
                <w:rFonts w:ascii="Helvetica" w:hAnsi="Helvetica" w:cs="Helvetica"/>
                <w:sz w:val="22"/>
                <w:szCs w:val="22"/>
              </w:rPr>
            </w:pPr>
          </w:p>
          <w:p w14:paraId="70B5D7E5" w14:textId="77777777" w:rsidR="001327AC" w:rsidRDefault="001327AC" w:rsidP="001327AC">
            <w:pPr>
              <w:tabs>
                <w:tab w:val="left" w:pos="420"/>
              </w:tabs>
              <w:rPr>
                <w:rFonts w:ascii="Helvetica" w:hAnsi="Helvetica" w:cs="Helvetica"/>
                <w:sz w:val="22"/>
                <w:szCs w:val="22"/>
              </w:rPr>
            </w:pPr>
          </w:p>
          <w:p w14:paraId="0B2862BB" w14:textId="77777777" w:rsidR="001327AC" w:rsidRDefault="001327AC" w:rsidP="001327AC">
            <w:pPr>
              <w:tabs>
                <w:tab w:val="left" w:pos="420"/>
              </w:tabs>
              <w:rPr>
                <w:rFonts w:ascii="Helvetica" w:hAnsi="Helvetica" w:cs="Helvetica"/>
                <w:sz w:val="22"/>
                <w:szCs w:val="22"/>
              </w:rPr>
            </w:pPr>
          </w:p>
          <w:p w14:paraId="27606133" w14:textId="77777777" w:rsidR="001327AC" w:rsidRDefault="001327AC" w:rsidP="001327AC">
            <w:pPr>
              <w:tabs>
                <w:tab w:val="left" w:pos="420"/>
              </w:tabs>
              <w:rPr>
                <w:rFonts w:ascii="Helvetica" w:hAnsi="Helvetica" w:cs="Helvetica"/>
                <w:sz w:val="22"/>
                <w:szCs w:val="22"/>
              </w:rPr>
            </w:pPr>
          </w:p>
          <w:p w14:paraId="377D9D05" w14:textId="77777777" w:rsidR="001327AC" w:rsidRDefault="001327AC" w:rsidP="001327AC">
            <w:pPr>
              <w:tabs>
                <w:tab w:val="left" w:pos="420"/>
              </w:tabs>
              <w:rPr>
                <w:rFonts w:ascii="Helvetica" w:hAnsi="Helvetica" w:cs="Helvetica"/>
                <w:sz w:val="22"/>
                <w:szCs w:val="22"/>
              </w:rPr>
            </w:pPr>
          </w:p>
          <w:p w14:paraId="68FDAB32" w14:textId="77777777" w:rsidR="001327AC" w:rsidRDefault="001327AC" w:rsidP="001327AC">
            <w:pPr>
              <w:tabs>
                <w:tab w:val="left" w:pos="420"/>
              </w:tabs>
              <w:rPr>
                <w:rFonts w:ascii="Helvetica" w:hAnsi="Helvetica" w:cs="Helvetica"/>
                <w:sz w:val="22"/>
                <w:szCs w:val="22"/>
              </w:rPr>
            </w:pPr>
          </w:p>
          <w:p w14:paraId="669D89F5" w14:textId="77777777" w:rsidR="001327AC" w:rsidRDefault="001327AC" w:rsidP="001327AC">
            <w:pPr>
              <w:tabs>
                <w:tab w:val="left" w:pos="420"/>
              </w:tabs>
              <w:rPr>
                <w:rFonts w:ascii="Helvetica" w:hAnsi="Helvetica" w:cs="Helvetica"/>
                <w:sz w:val="22"/>
                <w:szCs w:val="22"/>
              </w:rPr>
            </w:pPr>
          </w:p>
          <w:p w14:paraId="44C27251" w14:textId="77777777" w:rsidR="001327AC" w:rsidRDefault="001327AC" w:rsidP="001327AC">
            <w:pPr>
              <w:tabs>
                <w:tab w:val="left" w:pos="420"/>
              </w:tabs>
              <w:rPr>
                <w:rFonts w:ascii="Helvetica" w:hAnsi="Helvetica" w:cs="Helvetica"/>
                <w:sz w:val="22"/>
                <w:szCs w:val="22"/>
              </w:rPr>
            </w:pPr>
          </w:p>
          <w:p w14:paraId="72A85FFE" w14:textId="77777777" w:rsidR="001327AC" w:rsidRDefault="001327AC" w:rsidP="001327AC">
            <w:pPr>
              <w:tabs>
                <w:tab w:val="left" w:pos="420"/>
              </w:tabs>
              <w:rPr>
                <w:rFonts w:ascii="Helvetica" w:hAnsi="Helvetica" w:cs="Helvetica"/>
                <w:sz w:val="22"/>
                <w:szCs w:val="22"/>
              </w:rPr>
            </w:pPr>
          </w:p>
          <w:p w14:paraId="407799EB" w14:textId="77777777" w:rsidR="001327AC" w:rsidRDefault="001327AC" w:rsidP="001327AC">
            <w:pPr>
              <w:tabs>
                <w:tab w:val="left" w:pos="420"/>
              </w:tabs>
              <w:rPr>
                <w:rFonts w:ascii="Helvetica" w:hAnsi="Helvetica" w:cs="Helvetica"/>
                <w:sz w:val="22"/>
                <w:szCs w:val="22"/>
              </w:rPr>
            </w:pPr>
          </w:p>
          <w:p w14:paraId="4758B5F2" w14:textId="77777777" w:rsidR="001327AC" w:rsidRDefault="001327AC" w:rsidP="001327AC">
            <w:pPr>
              <w:tabs>
                <w:tab w:val="left" w:pos="420"/>
              </w:tabs>
              <w:rPr>
                <w:rFonts w:ascii="Helvetica" w:hAnsi="Helvetica" w:cs="Helvetica"/>
                <w:sz w:val="22"/>
                <w:szCs w:val="22"/>
              </w:rPr>
            </w:pPr>
          </w:p>
          <w:p w14:paraId="3148DC22" w14:textId="77777777" w:rsidR="001327AC" w:rsidRDefault="001327AC" w:rsidP="001327AC">
            <w:pPr>
              <w:tabs>
                <w:tab w:val="left" w:pos="420"/>
              </w:tabs>
              <w:rPr>
                <w:rFonts w:ascii="Helvetica" w:hAnsi="Helvetica" w:cs="Helvetica"/>
                <w:sz w:val="22"/>
                <w:szCs w:val="22"/>
              </w:rPr>
            </w:pPr>
          </w:p>
          <w:p w14:paraId="5331C850" w14:textId="77777777" w:rsidR="001327AC" w:rsidRDefault="001327AC" w:rsidP="001327AC">
            <w:pPr>
              <w:tabs>
                <w:tab w:val="left" w:pos="420"/>
              </w:tabs>
              <w:rPr>
                <w:rFonts w:ascii="Helvetica" w:hAnsi="Helvetica" w:cs="Helvetica"/>
                <w:sz w:val="22"/>
                <w:szCs w:val="22"/>
              </w:rPr>
            </w:pPr>
          </w:p>
          <w:p w14:paraId="37DE753D" w14:textId="77777777" w:rsidR="001327AC" w:rsidRDefault="001327AC" w:rsidP="001327AC">
            <w:pPr>
              <w:tabs>
                <w:tab w:val="left" w:pos="420"/>
              </w:tabs>
              <w:rPr>
                <w:rFonts w:ascii="Helvetica" w:hAnsi="Helvetica" w:cs="Helvetica"/>
                <w:sz w:val="22"/>
                <w:szCs w:val="22"/>
              </w:rPr>
            </w:pPr>
          </w:p>
          <w:p w14:paraId="6C446645" w14:textId="77777777" w:rsidR="001327AC" w:rsidRDefault="001327AC" w:rsidP="001327AC">
            <w:pPr>
              <w:tabs>
                <w:tab w:val="left" w:pos="420"/>
              </w:tabs>
              <w:rPr>
                <w:rFonts w:ascii="Helvetica" w:hAnsi="Helvetica" w:cs="Helvetica"/>
                <w:sz w:val="22"/>
                <w:szCs w:val="22"/>
              </w:rPr>
            </w:pPr>
          </w:p>
          <w:p w14:paraId="17145F5A" w14:textId="77777777" w:rsidR="001327AC" w:rsidRDefault="001327AC" w:rsidP="001327AC">
            <w:pPr>
              <w:tabs>
                <w:tab w:val="left" w:pos="420"/>
              </w:tabs>
              <w:rPr>
                <w:rFonts w:ascii="Helvetica" w:hAnsi="Helvetica" w:cs="Helvetica"/>
                <w:sz w:val="22"/>
                <w:szCs w:val="22"/>
              </w:rPr>
            </w:pPr>
          </w:p>
          <w:p w14:paraId="039AC3F6" w14:textId="77777777" w:rsidR="001327AC" w:rsidRDefault="001327AC" w:rsidP="001327AC">
            <w:pPr>
              <w:tabs>
                <w:tab w:val="left" w:pos="420"/>
              </w:tabs>
              <w:rPr>
                <w:rFonts w:ascii="Helvetica" w:hAnsi="Helvetica" w:cs="Helvetica"/>
                <w:sz w:val="22"/>
                <w:szCs w:val="22"/>
              </w:rPr>
            </w:pPr>
          </w:p>
          <w:p w14:paraId="635C53AF" w14:textId="77777777" w:rsidR="001327AC" w:rsidRDefault="001327AC" w:rsidP="001327AC">
            <w:pPr>
              <w:tabs>
                <w:tab w:val="left" w:pos="420"/>
              </w:tabs>
              <w:rPr>
                <w:rFonts w:ascii="Helvetica" w:hAnsi="Helvetica" w:cs="Helvetica"/>
                <w:sz w:val="22"/>
                <w:szCs w:val="22"/>
              </w:rPr>
            </w:pPr>
          </w:p>
          <w:p w14:paraId="68035DED" w14:textId="77777777" w:rsidR="001327AC" w:rsidRDefault="001327AC" w:rsidP="001327AC">
            <w:pPr>
              <w:tabs>
                <w:tab w:val="left" w:pos="420"/>
              </w:tabs>
              <w:rPr>
                <w:rFonts w:ascii="Helvetica" w:hAnsi="Helvetica" w:cs="Helvetica"/>
                <w:sz w:val="22"/>
                <w:szCs w:val="22"/>
              </w:rPr>
            </w:pPr>
          </w:p>
          <w:p w14:paraId="643748E1" w14:textId="77777777" w:rsidR="001327AC" w:rsidRDefault="001327AC" w:rsidP="001327AC">
            <w:pPr>
              <w:tabs>
                <w:tab w:val="left" w:pos="420"/>
              </w:tabs>
              <w:rPr>
                <w:rFonts w:ascii="Helvetica" w:hAnsi="Helvetica" w:cs="Helvetica"/>
                <w:sz w:val="22"/>
                <w:szCs w:val="22"/>
              </w:rPr>
            </w:pPr>
          </w:p>
          <w:p w14:paraId="37F3BC47" w14:textId="77777777" w:rsidR="001327AC" w:rsidRDefault="001327AC" w:rsidP="001327AC">
            <w:pPr>
              <w:tabs>
                <w:tab w:val="left" w:pos="420"/>
              </w:tabs>
              <w:rPr>
                <w:rFonts w:ascii="Helvetica" w:hAnsi="Helvetica" w:cs="Helvetica"/>
                <w:sz w:val="22"/>
                <w:szCs w:val="22"/>
              </w:rPr>
            </w:pPr>
          </w:p>
          <w:p w14:paraId="1C8AAFC9" w14:textId="77777777" w:rsidR="001327AC" w:rsidRDefault="001327AC" w:rsidP="001327AC">
            <w:pPr>
              <w:tabs>
                <w:tab w:val="left" w:pos="420"/>
              </w:tabs>
              <w:rPr>
                <w:rFonts w:ascii="Helvetica" w:hAnsi="Helvetica" w:cs="Helvetica"/>
                <w:sz w:val="22"/>
                <w:szCs w:val="22"/>
              </w:rPr>
            </w:pPr>
          </w:p>
          <w:p w14:paraId="0F866A25" w14:textId="77777777" w:rsidR="001327AC" w:rsidRDefault="001327AC" w:rsidP="001327AC">
            <w:pPr>
              <w:tabs>
                <w:tab w:val="left" w:pos="420"/>
              </w:tabs>
              <w:rPr>
                <w:rFonts w:ascii="Helvetica" w:hAnsi="Helvetica" w:cs="Helvetica"/>
                <w:sz w:val="22"/>
                <w:szCs w:val="22"/>
              </w:rPr>
            </w:pPr>
          </w:p>
          <w:p w14:paraId="32A2C2CB" w14:textId="77777777" w:rsidR="001327AC" w:rsidRDefault="001327AC" w:rsidP="001327AC">
            <w:pPr>
              <w:tabs>
                <w:tab w:val="left" w:pos="420"/>
              </w:tabs>
              <w:rPr>
                <w:rFonts w:ascii="Helvetica" w:hAnsi="Helvetica" w:cs="Helvetica"/>
                <w:sz w:val="22"/>
                <w:szCs w:val="22"/>
              </w:rPr>
            </w:pPr>
          </w:p>
          <w:p w14:paraId="2917A5D0" w14:textId="77777777" w:rsidR="001327AC" w:rsidRDefault="001327AC" w:rsidP="001327AC">
            <w:pPr>
              <w:tabs>
                <w:tab w:val="left" w:pos="420"/>
              </w:tabs>
              <w:rPr>
                <w:rFonts w:ascii="Helvetica" w:hAnsi="Helvetica" w:cs="Helvetica"/>
                <w:sz w:val="22"/>
                <w:szCs w:val="22"/>
              </w:rPr>
            </w:pPr>
          </w:p>
          <w:p w14:paraId="0B40DBA8" w14:textId="77777777" w:rsidR="001327AC" w:rsidRDefault="001327AC" w:rsidP="001327AC">
            <w:pPr>
              <w:tabs>
                <w:tab w:val="left" w:pos="420"/>
              </w:tabs>
              <w:rPr>
                <w:rFonts w:ascii="Helvetica" w:hAnsi="Helvetica" w:cs="Helvetica"/>
                <w:sz w:val="22"/>
                <w:szCs w:val="22"/>
              </w:rPr>
            </w:pPr>
          </w:p>
          <w:p w14:paraId="52376D42" w14:textId="77777777" w:rsidR="001327AC" w:rsidRPr="006F2BF5" w:rsidRDefault="001327AC" w:rsidP="001327AC">
            <w:pPr>
              <w:tabs>
                <w:tab w:val="left" w:pos="420"/>
              </w:tabs>
              <w:rPr>
                <w:rFonts w:ascii="Helvetica" w:hAnsi="Helvetica" w:cs="Helvetica"/>
                <w:sz w:val="22"/>
                <w:szCs w:val="22"/>
              </w:rPr>
            </w:pPr>
          </w:p>
          <w:p w14:paraId="336763C7" w14:textId="77777777" w:rsidR="001327AC" w:rsidRDefault="001327AC" w:rsidP="001327AC">
            <w:pPr>
              <w:tabs>
                <w:tab w:val="left" w:pos="420"/>
              </w:tabs>
              <w:jc w:val="right"/>
              <w:rPr>
                <w:rFonts w:ascii="Helvetica" w:hAnsi="Helvetica" w:cs="Helvetica"/>
                <w:sz w:val="20"/>
                <w:szCs w:val="20"/>
              </w:rPr>
            </w:pPr>
          </w:p>
          <w:p w14:paraId="206BAB3A" w14:textId="77777777" w:rsidR="001327AC" w:rsidRDefault="001327AC" w:rsidP="001327AC">
            <w:pPr>
              <w:tabs>
                <w:tab w:val="left" w:pos="420"/>
              </w:tabs>
              <w:jc w:val="right"/>
              <w:rPr>
                <w:rFonts w:ascii="Helvetica" w:hAnsi="Helvetica" w:cs="Helvetica"/>
                <w:sz w:val="20"/>
                <w:szCs w:val="20"/>
              </w:rPr>
            </w:pPr>
          </w:p>
          <w:p w14:paraId="5D94930E" w14:textId="77777777" w:rsidR="001327AC" w:rsidRDefault="001327AC" w:rsidP="001327AC">
            <w:pPr>
              <w:tabs>
                <w:tab w:val="left" w:pos="420"/>
              </w:tabs>
              <w:jc w:val="right"/>
              <w:rPr>
                <w:rFonts w:ascii="Helvetica" w:hAnsi="Helvetica" w:cs="Helvetica"/>
                <w:sz w:val="20"/>
                <w:szCs w:val="20"/>
              </w:rPr>
            </w:pPr>
          </w:p>
          <w:p w14:paraId="27DA68C3" w14:textId="77777777" w:rsidR="001327AC" w:rsidRDefault="001327AC" w:rsidP="001327AC">
            <w:pPr>
              <w:tabs>
                <w:tab w:val="left" w:pos="420"/>
              </w:tabs>
              <w:jc w:val="right"/>
              <w:rPr>
                <w:rFonts w:ascii="Helvetica" w:hAnsi="Helvetica" w:cs="Helvetica"/>
                <w:sz w:val="20"/>
                <w:szCs w:val="20"/>
              </w:rPr>
            </w:pPr>
          </w:p>
          <w:p w14:paraId="00F1D12B" w14:textId="77777777" w:rsidR="001327AC" w:rsidRPr="00BD1584" w:rsidRDefault="001327AC" w:rsidP="001327AC">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1327AC" w:rsidRPr="00BD1584" w14:paraId="03840096" w14:textId="77777777" w:rsidTr="001327AC">
        <w:tc>
          <w:tcPr>
            <w:tcW w:w="720" w:type="dxa"/>
            <w:tcBorders>
              <w:top w:val="single" w:sz="4" w:space="0" w:color="auto"/>
              <w:bottom w:val="single" w:sz="4" w:space="0" w:color="auto"/>
            </w:tcBorders>
          </w:tcPr>
          <w:p w14:paraId="7B0F2D60" w14:textId="77777777" w:rsidR="001327AC" w:rsidRPr="001E3ECC" w:rsidRDefault="001327AC" w:rsidP="001327AC">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104CB2B7" w14:textId="77777777" w:rsidR="001327AC" w:rsidRPr="00E270F5" w:rsidRDefault="001327AC" w:rsidP="001327AC">
            <w:pPr>
              <w:rPr>
                <w:b/>
                <w:bCs/>
                <w:sz w:val="22"/>
                <w:szCs w:val="22"/>
              </w:rPr>
            </w:pPr>
            <w:r w:rsidRPr="00E270F5">
              <w:rPr>
                <w:b/>
                <w:bCs/>
                <w:sz w:val="22"/>
                <w:szCs w:val="22"/>
              </w:rPr>
              <w:t>Applicants must demonstrate here, by providing personal and specific examples, that they have at least one year’s relevant experience of using financial systems to input, extract and report on financial information</w:t>
            </w:r>
            <w:r w:rsidRPr="00E270F5">
              <w:rPr>
                <w:b/>
                <w:bCs/>
                <w:sz w:val="20"/>
                <w:szCs w:val="20"/>
              </w:rPr>
              <w:t>.</w:t>
            </w:r>
          </w:p>
          <w:p w14:paraId="6970CD40" w14:textId="77777777" w:rsidR="001327AC" w:rsidRPr="006F2BF5" w:rsidRDefault="001327AC" w:rsidP="001327AC">
            <w:pPr>
              <w:tabs>
                <w:tab w:val="left" w:pos="420"/>
              </w:tabs>
              <w:rPr>
                <w:rFonts w:ascii="Helvetica" w:hAnsi="Helvetica" w:cs="Helvetica"/>
                <w:sz w:val="22"/>
                <w:szCs w:val="22"/>
              </w:rPr>
            </w:pPr>
          </w:p>
          <w:p w14:paraId="277F07FD" w14:textId="77777777" w:rsidR="001327AC" w:rsidRPr="006F2BF5" w:rsidRDefault="001327AC" w:rsidP="001327AC">
            <w:pPr>
              <w:tabs>
                <w:tab w:val="left" w:pos="420"/>
              </w:tabs>
              <w:rPr>
                <w:rFonts w:ascii="Helvetica" w:hAnsi="Helvetica" w:cs="Helvetica"/>
                <w:sz w:val="22"/>
                <w:szCs w:val="22"/>
              </w:rPr>
            </w:pPr>
          </w:p>
          <w:p w14:paraId="4F62326D" w14:textId="77777777" w:rsidR="001327AC" w:rsidRPr="006F2BF5" w:rsidRDefault="001327AC" w:rsidP="001327AC">
            <w:pPr>
              <w:tabs>
                <w:tab w:val="left" w:pos="420"/>
              </w:tabs>
              <w:rPr>
                <w:rFonts w:ascii="Helvetica" w:hAnsi="Helvetica" w:cs="Helvetica"/>
                <w:sz w:val="22"/>
                <w:szCs w:val="22"/>
              </w:rPr>
            </w:pPr>
          </w:p>
          <w:p w14:paraId="05355E50" w14:textId="77777777" w:rsidR="001327AC" w:rsidRDefault="001327AC" w:rsidP="001327AC">
            <w:pPr>
              <w:tabs>
                <w:tab w:val="left" w:pos="420"/>
              </w:tabs>
              <w:rPr>
                <w:rFonts w:ascii="Helvetica" w:hAnsi="Helvetica" w:cs="Helvetica"/>
                <w:sz w:val="22"/>
                <w:szCs w:val="22"/>
              </w:rPr>
            </w:pPr>
          </w:p>
          <w:p w14:paraId="6B6FC6F3" w14:textId="77777777" w:rsidR="001327AC" w:rsidRDefault="001327AC" w:rsidP="001327AC">
            <w:pPr>
              <w:tabs>
                <w:tab w:val="left" w:pos="420"/>
              </w:tabs>
              <w:rPr>
                <w:rFonts w:ascii="Helvetica" w:hAnsi="Helvetica" w:cs="Helvetica"/>
                <w:sz w:val="22"/>
                <w:szCs w:val="22"/>
              </w:rPr>
            </w:pPr>
          </w:p>
          <w:p w14:paraId="3A3058B5" w14:textId="77777777" w:rsidR="001327AC" w:rsidRDefault="001327AC" w:rsidP="001327AC">
            <w:pPr>
              <w:tabs>
                <w:tab w:val="left" w:pos="420"/>
              </w:tabs>
              <w:rPr>
                <w:rFonts w:ascii="Helvetica" w:hAnsi="Helvetica" w:cs="Helvetica"/>
                <w:sz w:val="22"/>
                <w:szCs w:val="22"/>
              </w:rPr>
            </w:pPr>
          </w:p>
          <w:p w14:paraId="6BC7D81D" w14:textId="77777777" w:rsidR="001327AC" w:rsidRDefault="001327AC" w:rsidP="001327AC">
            <w:pPr>
              <w:tabs>
                <w:tab w:val="left" w:pos="420"/>
              </w:tabs>
              <w:rPr>
                <w:rFonts w:ascii="Helvetica" w:hAnsi="Helvetica" w:cs="Helvetica"/>
                <w:sz w:val="22"/>
                <w:szCs w:val="22"/>
              </w:rPr>
            </w:pPr>
          </w:p>
          <w:p w14:paraId="6CBAD1DC" w14:textId="77777777" w:rsidR="001327AC" w:rsidRDefault="001327AC" w:rsidP="001327AC">
            <w:pPr>
              <w:tabs>
                <w:tab w:val="left" w:pos="420"/>
              </w:tabs>
              <w:rPr>
                <w:rFonts w:ascii="Helvetica" w:hAnsi="Helvetica" w:cs="Helvetica"/>
                <w:sz w:val="22"/>
                <w:szCs w:val="22"/>
              </w:rPr>
            </w:pPr>
          </w:p>
          <w:p w14:paraId="5611D28A" w14:textId="77777777" w:rsidR="001327AC" w:rsidRDefault="001327AC" w:rsidP="001327AC">
            <w:pPr>
              <w:tabs>
                <w:tab w:val="left" w:pos="420"/>
              </w:tabs>
              <w:rPr>
                <w:rFonts w:ascii="Helvetica" w:hAnsi="Helvetica" w:cs="Helvetica"/>
                <w:sz w:val="22"/>
                <w:szCs w:val="22"/>
              </w:rPr>
            </w:pPr>
          </w:p>
          <w:p w14:paraId="04C6EE73" w14:textId="77777777" w:rsidR="001327AC" w:rsidRDefault="001327AC" w:rsidP="001327AC">
            <w:pPr>
              <w:tabs>
                <w:tab w:val="left" w:pos="420"/>
              </w:tabs>
              <w:rPr>
                <w:rFonts w:ascii="Helvetica" w:hAnsi="Helvetica" w:cs="Helvetica"/>
                <w:sz w:val="22"/>
                <w:szCs w:val="22"/>
              </w:rPr>
            </w:pPr>
          </w:p>
          <w:p w14:paraId="5EB65DFC" w14:textId="77777777" w:rsidR="001327AC" w:rsidRDefault="001327AC" w:rsidP="001327AC">
            <w:pPr>
              <w:tabs>
                <w:tab w:val="left" w:pos="420"/>
              </w:tabs>
              <w:rPr>
                <w:rFonts w:ascii="Helvetica" w:hAnsi="Helvetica" w:cs="Helvetica"/>
                <w:sz w:val="22"/>
                <w:szCs w:val="22"/>
              </w:rPr>
            </w:pPr>
          </w:p>
          <w:p w14:paraId="15406CD5" w14:textId="77777777" w:rsidR="001327AC" w:rsidRDefault="001327AC" w:rsidP="001327AC">
            <w:pPr>
              <w:tabs>
                <w:tab w:val="left" w:pos="420"/>
              </w:tabs>
              <w:rPr>
                <w:rFonts w:ascii="Helvetica" w:hAnsi="Helvetica" w:cs="Helvetica"/>
                <w:sz w:val="22"/>
                <w:szCs w:val="22"/>
              </w:rPr>
            </w:pPr>
          </w:p>
          <w:p w14:paraId="639BEA83" w14:textId="77777777" w:rsidR="001327AC" w:rsidRDefault="001327AC" w:rsidP="001327AC">
            <w:pPr>
              <w:tabs>
                <w:tab w:val="left" w:pos="420"/>
              </w:tabs>
              <w:rPr>
                <w:rFonts w:ascii="Helvetica" w:hAnsi="Helvetica" w:cs="Helvetica"/>
                <w:sz w:val="22"/>
                <w:szCs w:val="22"/>
              </w:rPr>
            </w:pPr>
          </w:p>
          <w:p w14:paraId="6F809A33" w14:textId="77777777" w:rsidR="001327AC" w:rsidRDefault="001327AC" w:rsidP="001327AC">
            <w:pPr>
              <w:tabs>
                <w:tab w:val="left" w:pos="420"/>
              </w:tabs>
              <w:rPr>
                <w:rFonts w:ascii="Helvetica" w:hAnsi="Helvetica" w:cs="Helvetica"/>
                <w:sz w:val="22"/>
                <w:szCs w:val="22"/>
              </w:rPr>
            </w:pPr>
          </w:p>
          <w:p w14:paraId="33A884F9" w14:textId="77777777" w:rsidR="001327AC" w:rsidRDefault="001327AC" w:rsidP="001327AC">
            <w:pPr>
              <w:tabs>
                <w:tab w:val="left" w:pos="420"/>
              </w:tabs>
              <w:rPr>
                <w:rFonts w:ascii="Helvetica" w:hAnsi="Helvetica" w:cs="Helvetica"/>
                <w:sz w:val="22"/>
                <w:szCs w:val="22"/>
              </w:rPr>
            </w:pPr>
          </w:p>
          <w:p w14:paraId="63021467" w14:textId="77777777" w:rsidR="001327AC" w:rsidRDefault="001327AC" w:rsidP="001327AC">
            <w:pPr>
              <w:tabs>
                <w:tab w:val="left" w:pos="420"/>
              </w:tabs>
              <w:rPr>
                <w:rFonts w:ascii="Helvetica" w:hAnsi="Helvetica" w:cs="Helvetica"/>
                <w:sz w:val="22"/>
                <w:szCs w:val="22"/>
              </w:rPr>
            </w:pPr>
          </w:p>
          <w:p w14:paraId="61D5AC5A" w14:textId="77777777" w:rsidR="001327AC" w:rsidRDefault="001327AC" w:rsidP="001327AC">
            <w:pPr>
              <w:tabs>
                <w:tab w:val="left" w:pos="420"/>
              </w:tabs>
              <w:rPr>
                <w:rFonts w:ascii="Helvetica" w:hAnsi="Helvetica" w:cs="Helvetica"/>
                <w:sz w:val="22"/>
                <w:szCs w:val="22"/>
              </w:rPr>
            </w:pPr>
          </w:p>
          <w:p w14:paraId="5D41D8FA" w14:textId="77777777" w:rsidR="001327AC" w:rsidRDefault="001327AC" w:rsidP="001327AC">
            <w:pPr>
              <w:tabs>
                <w:tab w:val="left" w:pos="420"/>
              </w:tabs>
              <w:rPr>
                <w:rFonts w:ascii="Helvetica" w:hAnsi="Helvetica" w:cs="Helvetica"/>
                <w:sz w:val="22"/>
                <w:szCs w:val="22"/>
              </w:rPr>
            </w:pPr>
          </w:p>
          <w:p w14:paraId="422DD852" w14:textId="77777777" w:rsidR="001327AC" w:rsidRDefault="001327AC" w:rsidP="001327AC">
            <w:pPr>
              <w:tabs>
                <w:tab w:val="left" w:pos="420"/>
              </w:tabs>
              <w:rPr>
                <w:rFonts w:ascii="Helvetica" w:hAnsi="Helvetica" w:cs="Helvetica"/>
                <w:sz w:val="22"/>
                <w:szCs w:val="22"/>
              </w:rPr>
            </w:pPr>
          </w:p>
          <w:p w14:paraId="73D09209" w14:textId="77777777" w:rsidR="001327AC" w:rsidRDefault="001327AC" w:rsidP="001327AC">
            <w:pPr>
              <w:tabs>
                <w:tab w:val="left" w:pos="420"/>
              </w:tabs>
              <w:rPr>
                <w:rFonts w:ascii="Helvetica" w:hAnsi="Helvetica" w:cs="Helvetica"/>
                <w:sz w:val="22"/>
                <w:szCs w:val="22"/>
              </w:rPr>
            </w:pPr>
          </w:p>
          <w:p w14:paraId="237F51B7" w14:textId="77777777" w:rsidR="001327AC" w:rsidRDefault="001327AC" w:rsidP="001327AC">
            <w:pPr>
              <w:tabs>
                <w:tab w:val="left" w:pos="420"/>
              </w:tabs>
              <w:rPr>
                <w:rFonts w:ascii="Helvetica" w:hAnsi="Helvetica" w:cs="Helvetica"/>
                <w:sz w:val="22"/>
                <w:szCs w:val="22"/>
              </w:rPr>
            </w:pPr>
          </w:p>
          <w:p w14:paraId="666EA96D" w14:textId="77777777" w:rsidR="001327AC" w:rsidRDefault="001327AC" w:rsidP="001327AC">
            <w:pPr>
              <w:tabs>
                <w:tab w:val="left" w:pos="420"/>
              </w:tabs>
              <w:rPr>
                <w:rFonts w:ascii="Helvetica" w:hAnsi="Helvetica" w:cs="Helvetica"/>
                <w:sz w:val="22"/>
                <w:szCs w:val="22"/>
              </w:rPr>
            </w:pPr>
          </w:p>
          <w:p w14:paraId="3E66B388" w14:textId="77777777" w:rsidR="001327AC" w:rsidRDefault="001327AC" w:rsidP="001327AC">
            <w:pPr>
              <w:tabs>
                <w:tab w:val="left" w:pos="420"/>
              </w:tabs>
              <w:rPr>
                <w:rFonts w:ascii="Helvetica" w:hAnsi="Helvetica" w:cs="Helvetica"/>
                <w:sz w:val="22"/>
                <w:szCs w:val="22"/>
              </w:rPr>
            </w:pPr>
          </w:p>
          <w:p w14:paraId="050248B1" w14:textId="77777777" w:rsidR="001327AC" w:rsidRDefault="001327AC" w:rsidP="001327AC">
            <w:pPr>
              <w:tabs>
                <w:tab w:val="left" w:pos="420"/>
              </w:tabs>
              <w:rPr>
                <w:rFonts w:ascii="Helvetica" w:hAnsi="Helvetica" w:cs="Helvetica"/>
                <w:sz w:val="22"/>
                <w:szCs w:val="22"/>
              </w:rPr>
            </w:pPr>
          </w:p>
          <w:p w14:paraId="43AB7170" w14:textId="77777777" w:rsidR="001327AC" w:rsidRDefault="001327AC" w:rsidP="001327AC">
            <w:pPr>
              <w:tabs>
                <w:tab w:val="left" w:pos="420"/>
              </w:tabs>
              <w:rPr>
                <w:rFonts w:ascii="Helvetica" w:hAnsi="Helvetica" w:cs="Helvetica"/>
                <w:sz w:val="22"/>
                <w:szCs w:val="22"/>
              </w:rPr>
            </w:pPr>
          </w:p>
          <w:p w14:paraId="232BA5F0" w14:textId="77777777" w:rsidR="001327AC" w:rsidRDefault="001327AC" w:rsidP="001327AC">
            <w:pPr>
              <w:tabs>
                <w:tab w:val="left" w:pos="420"/>
              </w:tabs>
              <w:rPr>
                <w:rFonts w:ascii="Helvetica" w:hAnsi="Helvetica" w:cs="Helvetica"/>
                <w:sz w:val="22"/>
                <w:szCs w:val="22"/>
              </w:rPr>
            </w:pPr>
          </w:p>
          <w:p w14:paraId="5C89B044" w14:textId="77777777" w:rsidR="001327AC" w:rsidRDefault="001327AC" w:rsidP="001327AC">
            <w:pPr>
              <w:tabs>
                <w:tab w:val="left" w:pos="420"/>
              </w:tabs>
              <w:rPr>
                <w:rFonts w:ascii="Helvetica" w:hAnsi="Helvetica" w:cs="Helvetica"/>
                <w:sz w:val="22"/>
                <w:szCs w:val="22"/>
              </w:rPr>
            </w:pPr>
          </w:p>
          <w:p w14:paraId="293C16DE" w14:textId="77777777" w:rsidR="001327AC" w:rsidRDefault="001327AC" w:rsidP="001327AC">
            <w:pPr>
              <w:tabs>
                <w:tab w:val="left" w:pos="420"/>
              </w:tabs>
              <w:rPr>
                <w:rFonts w:ascii="Helvetica" w:hAnsi="Helvetica" w:cs="Helvetica"/>
                <w:sz w:val="22"/>
                <w:szCs w:val="22"/>
              </w:rPr>
            </w:pPr>
          </w:p>
          <w:p w14:paraId="01460749" w14:textId="77777777" w:rsidR="001327AC" w:rsidRDefault="001327AC" w:rsidP="001327AC">
            <w:pPr>
              <w:tabs>
                <w:tab w:val="left" w:pos="420"/>
              </w:tabs>
              <w:rPr>
                <w:rFonts w:ascii="Helvetica" w:hAnsi="Helvetica" w:cs="Helvetica"/>
                <w:sz w:val="22"/>
                <w:szCs w:val="22"/>
              </w:rPr>
            </w:pPr>
          </w:p>
          <w:p w14:paraId="76923DAE" w14:textId="77777777" w:rsidR="001327AC" w:rsidRDefault="001327AC" w:rsidP="001327AC">
            <w:pPr>
              <w:tabs>
                <w:tab w:val="left" w:pos="420"/>
              </w:tabs>
              <w:rPr>
                <w:rFonts w:ascii="Helvetica" w:hAnsi="Helvetica" w:cs="Helvetica"/>
                <w:sz w:val="22"/>
                <w:szCs w:val="22"/>
              </w:rPr>
            </w:pPr>
          </w:p>
          <w:p w14:paraId="635524F6" w14:textId="77777777" w:rsidR="001327AC" w:rsidRDefault="001327AC" w:rsidP="001327AC">
            <w:pPr>
              <w:tabs>
                <w:tab w:val="left" w:pos="420"/>
              </w:tabs>
              <w:rPr>
                <w:rFonts w:ascii="Helvetica" w:hAnsi="Helvetica" w:cs="Helvetica"/>
                <w:sz w:val="22"/>
                <w:szCs w:val="22"/>
              </w:rPr>
            </w:pPr>
          </w:p>
          <w:p w14:paraId="5477D432" w14:textId="77777777" w:rsidR="001327AC" w:rsidRDefault="001327AC" w:rsidP="001327AC">
            <w:pPr>
              <w:tabs>
                <w:tab w:val="left" w:pos="420"/>
              </w:tabs>
              <w:rPr>
                <w:rFonts w:ascii="Helvetica" w:hAnsi="Helvetica" w:cs="Helvetica"/>
                <w:sz w:val="22"/>
                <w:szCs w:val="22"/>
              </w:rPr>
            </w:pPr>
          </w:p>
          <w:p w14:paraId="14147269" w14:textId="77777777" w:rsidR="001327AC" w:rsidRDefault="001327AC" w:rsidP="001327AC">
            <w:pPr>
              <w:tabs>
                <w:tab w:val="left" w:pos="420"/>
              </w:tabs>
              <w:rPr>
                <w:rFonts w:ascii="Helvetica" w:hAnsi="Helvetica" w:cs="Helvetica"/>
                <w:sz w:val="22"/>
                <w:szCs w:val="22"/>
              </w:rPr>
            </w:pPr>
          </w:p>
          <w:p w14:paraId="6F75DD5D" w14:textId="77777777" w:rsidR="001327AC" w:rsidRDefault="001327AC" w:rsidP="001327AC">
            <w:pPr>
              <w:tabs>
                <w:tab w:val="left" w:pos="420"/>
              </w:tabs>
              <w:rPr>
                <w:rFonts w:ascii="Helvetica" w:hAnsi="Helvetica" w:cs="Helvetica"/>
                <w:sz w:val="22"/>
                <w:szCs w:val="22"/>
              </w:rPr>
            </w:pPr>
          </w:p>
          <w:p w14:paraId="17BA33F8" w14:textId="77777777" w:rsidR="001327AC" w:rsidRDefault="001327AC" w:rsidP="001327AC">
            <w:pPr>
              <w:tabs>
                <w:tab w:val="left" w:pos="420"/>
              </w:tabs>
              <w:rPr>
                <w:rFonts w:ascii="Helvetica" w:hAnsi="Helvetica" w:cs="Helvetica"/>
                <w:sz w:val="22"/>
                <w:szCs w:val="22"/>
              </w:rPr>
            </w:pPr>
          </w:p>
          <w:p w14:paraId="5D687C3F" w14:textId="77777777" w:rsidR="001327AC" w:rsidRDefault="001327AC" w:rsidP="001327AC">
            <w:pPr>
              <w:tabs>
                <w:tab w:val="left" w:pos="420"/>
              </w:tabs>
              <w:rPr>
                <w:rFonts w:ascii="Helvetica" w:hAnsi="Helvetica" w:cs="Helvetica"/>
                <w:sz w:val="22"/>
                <w:szCs w:val="22"/>
              </w:rPr>
            </w:pPr>
          </w:p>
          <w:p w14:paraId="0C735DD9" w14:textId="77777777" w:rsidR="001327AC" w:rsidRDefault="001327AC" w:rsidP="001327AC">
            <w:pPr>
              <w:tabs>
                <w:tab w:val="left" w:pos="420"/>
              </w:tabs>
              <w:rPr>
                <w:rFonts w:ascii="Helvetica" w:hAnsi="Helvetica" w:cs="Helvetica"/>
                <w:sz w:val="22"/>
                <w:szCs w:val="22"/>
              </w:rPr>
            </w:pPr>
          </w:p>
          <w:p w14:paraId="40E402F5" w14:textId="77777777" w:rsidR="001327AC" w:rsidRDefault="001327AC" w:rsidP="001327AC">
            <w:pPr>
              <w:tabs>
                <w:tab w:val="left" w:pos="420"/>
              </w:tabs>
              <w:rPr>
                <w:rFonts w:ascii="Helvetica" w:hAnsi="Helvetica" w:cs="Helvetica"/>
                <w:sz w:val="22"/>
                <w:szCs w:val="22"/>
              </w:rPr>
            </w:pPr>
          </w:p>
          <w:p w14:paraId="06524288" w14:textId="77777777" w:rsidR="001327AC" w:rsidRDefault="001327AC" w:rsidP="001327AC">
            <w:pPr>
              <w:tabs>
                <w:tab w:val="left" w:pos="420"/>
              </w:tabs>
              <w:rPr>
                <w:rFonts w:ascii="Helvetica" w:hAnsi="Helvetica" w:cs="Helvetica"/>
                <w:sz w:val="22"/>
                <w:szCs w:val="22"/>
              </w:rPr>
            </w:pPr>
          </w:p>
          <w:p w14:paraId="1CCF0080" w14:textId="77777777" w:rsidR="001327AC" w:rsidRDefault="001327AC" w:rsidP="001327AC">
            <w:pPr>
              <w:tabs>
                <w:tab w:val="left" w:pos="420"/>
              </w:tabs>
              <w:rPr>
                <w:rFonts w:ascii="Helvetica" w:hAnsi="Helvetica" w:cs="Helvetica"/>
                <w:sz w:val="22"/>
                <w:szCs w:val="22"/>
              </w:rPr>
            </w:pPr>
          </w:p>
          <w:p w14:paraId="4C52DE9B" w14:textId="77777777" w:rsidR="001327AC" w:rsidRDefault="001327AC" w:rsidP="001327AC">
            <w:pPr>
              <w:tabs>
                <w:tab w:val="left" w:pos="420"/>
              </w:tabs>
              <w:rPr>
                <w:rFonts w:ascii="Helvetica" w:hAnsi="Helvetica" w:cs="Helvetica"/>
                <w:sz w:val="22"/>
                <w:szCs w:val="22"/>
              </w:rPr>
            </w:pPr>
          </w:p>
          <w:p w14:paraId="2232AB50" w14:textId="77777777" w:rsidR="001327AC" w:rsidRDefault="001327AC" w:rsidP="001327AC">
            <w:pPr>
              <w:tabs>
                <w:tab w:val="left" w:pos="420"/>
              </w:tabs>
              <w:rPr>
                <w:rFonts w:ascii="Helvetica" w:hAnsi="Helvetica" w:cs="Helvetica"/>
                <w:sz w:val="22"/>
                <w:szCs w:val="22"/>
              </w:rPr>
            </w:pPr>
          </w:p>
          <w:p w14:paraId="0CE2EF16" w14:textId="77777777" w:rsidR="001327AC" w:rsidRDefault="001327AC" w:rsidP="001327AC">
            <w:pPr>
              <w:tabs>
                <w:tab w:val="left" w:pos="420"/>
              </w:tabs>
              <w:rPr>
                <w:rFonts w:ascii="Helvetica" w:hAnsi="Helvetica" w:cs="Helvetica"/>
                <w:sz w:val="22"/>
                <w:szCs w:val="22"/>
              </w:rPr>
            </w:pPr>
          </w:p>
          <w:p w14:paraId="78FADC5B" w14:textId="77777777" w:rsidR="001327AC" w:rsidRDefault="001327AC" w:rsidP="001327AC">
            <w:pPr>
              <w:tabs>
                <w:tab w:val="left" w:pos="420"/>
              </w:tabs>
              <w:rPr>
                <w:rFonts w:ascii="Helvetica" w:hAnsi="Helvetica" w:cs="Helvetica"/>
                <w:sz w:val="22"/>
                <w:szCs w:val="22"/>
              </w:rPr>
            </w:pPr>
          </w:p>
          <w:p w14:paraId="4AE48632" w14:textId="77777777" w:rsidR="001327AC" w:rsidRDefault="001327AC" w:rsidP="001327AC">
            <w:pPr>
              <w:tabs>
                <w:tab w:val="left" w:pos="420"/>
              </w:tabs>
              <w:rPr>
                <w:rFonts w:ascii="Helvetica" w:hAnsi="Helvetica" w:cs="Helvetica"/>
                <w:sz w:val="22"/>
                <w:szCs w:val="22"/>
              </w:rPr>
            </w:pPr>
          </w:p>
          <w:p w14:paraId="3BFCFECF" w14:textId="77777777" w:rsidR="001327AC" w:rsidRDefault="001327AC" w:rsidP="001327AC">
            <w:pPr>
              <w:tabs>
                <w:tab w:val="left" w:pos="420"/>
              </w:tabs>
              <w:rPr>
                <w:rFonts w:ascii="Helvetica" w:hAnsi="Helvetica" w:cs="Helvetica"/>
                <w:sz w:val="22"/>
                <w:szCs w:val="22"/>
              </w:rPr>
            </w:pPr>
          </w:p>
          <w:p w14:paraId="73C83273" w14:textId="77777777" w:rsidR="001327AC" w:rsidRDefault="001327AC" w:rsidP="001327AC">
            <w:pPr>
              <w:tabs>
                <w:tab w:val="left" w:pos="420"/>
              </w:tabs>
              <w:rPr>
                <w:rFonts w:ascii="Helvetica" w:hAnsi="Helvetica" w:cs="Helvetica"/>
                <w:sz w:val="22"/>
                <w:szCs w:val="22"/>
              </w:rPr>
            </w:pPr>
          </w:p>
          <w:p w14:paraId="62444B27" w14:textId="77777777" w:rsidR="001327AC" w:rsidRDefault="001327AC" w:rsidP="001327AC">
            <w:pPr>
              <w:tabs>
                <w:tab w:val="left" w:pos="420"/>
              </w:tabs>
              <w:rPr>
                <w:rFonts w:ascii="Helvetica" w:hAnsi="Helvetica" w:cs="Helvetica"/>
                <w:sz w:val="22"/>
                <w:szCs w:val="22"/>
              </w:rPr>
            </w:pPr>
          </w:p>
          <w:p w14:paraId="71040E3A" w14:textId="77777777" w:rsidR="001327AC" w:rsidRDefault="001327AC" w:rsidP="001327AC">
            <w:pPr>
              <w:tabs>
                <w:tab w:val="left" w:pos="420"/>
              </w:tabs>
              <w:rPr>
                <w:rFonts w:ascii="Helvetica" w:hAnsi="Helvetica" w:cs="Helvetica"/>
                <w:sz w:val="22"/>
                <w:szCs w:val="22"/>
              </w:rPr>
            </w:pPr>
          </w:p>
          <w:p w14:paraId="43A2B8F6" w14:textId="77777777" w:rsidR="001327AC" w:rsidRPr="006F2BF5" w:rsidRDefault="001327AC" w:rsidP="001327AC">
            <w:pPr>
              <w:tabs>
                <w:tab w:val="left" w:pos="420"/>
              </w:tabs>
              <w:rPr>
                <w:rFonts w:ascii="Helvetica" w:hAnsi="Helvetica" w:cs="Helvetica"/>
                <w:sz w:val="22"/>
                <w:szCs w:val="22"/>
              </w:rPr>
            </w:pPr>
          </w:p>
          <w:p w14:paraId="549E92CD" w14:textId="77777777" w:rsidR="001327AC" w:rsidRDefault="001327AC" w:rsidP="001327AC">
            <w:pPr>
              <w:tabs>
                <w:tab w:val="left" w:pos="420"/>
              </w:tabs>
              <w:jc w:val="right"/>
              <w:rPr>
                <w:rFonts w:ascii="Helvetica" w:hAnsi="Helvetica" w:cs="Helvetica"/>
                <w:sz w:val="20"/>
                <w:szCs w:val="20"/>
              </w:rPr>
            </w:pPr>
          </w:p>
          <w:p w14:paraId="6272AFB7" w14:textId="77777777" w:rsidR="001327AC" w:rsidRDefault="001327AC" w:rsidP="001327AC">
            <w:pPr>
              <w:tabs>
                <w:tab w:val="left" w:pos="420"/>
              </w:tabs>
              <w:jc w:val="right"/>
              <w:rPr>
                <w:rFonts w:ascii="Helvetica" w:hAnsi="Helvetica" w:cs="Helvetica"/>
                <w:sz w:val="20"/>
                <w:szCs w:val="20"/>
              </w:rPr>
            </w:pPr>
          </w:p>
          <w:p w14:paraId="64CBF93D" w14:textId="77777777" w:rsidR="001327AC" w:rsidRDefault="001327AC" w:rsidP="001327AC">
            <w:pPr>
              <w:tabs>
                <w:tab w:val="left" w:pos="420"/>
              </w:tabs>
              <w:jc w:val="right"/>
              <w:rPr>
                <w:rFonts w:ascii="Helvetica" w:hAnsi="Helvetica" w:cs="Helvetica"/>
                <w:sz w:val="20"/>
                <w:szCs w:val="20"/>
              </w:rPr>
            </w:pPr>
          </w:p>
          <w:p w14:paraId="0025795F" w14:textId="77777777" w:rsidR="001327AC" w:rsidRDefault="001327AC" w:rsidP="001327AC">
            <w:pPr>
              <w:tabs>
                <w:tab w:val="left" w:pos="420"/>
              </w:tabs>
              <w:jc w:val="right"/>
              <w:rPr>
                <w:rFonts w:ascii="Helvetica" w:hAnsi="Helvetica" w:cs="Helvetica"/>
                <w:sz w:val="20"/>
                <w:szCs w:val="20"/>
              </w:rPr>
            </w:pPr>
          </w:p>
          <w:p w14:paraId="38ADEDAE" w14:textId="77777777" w:rsidR="001327AC" w:rsidRPr="00BD1584" w:rsidRDefault="001327AC" w:rsidP="001327AC">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1327AC" w:rsidRPr="00BD1584" w14:paraId="2D097C71" w14:textId="77777777" w:rsidTr="001327AC">
        <w:tc>
          <w:tcPr>
            <w:tcW w:w="720" w:type="dxa"/>
            <w:tcBorders>
              <w:top w:val="single" w:sz="4" w:space="0" w:color="auto"/>
              <w:bottom w:val="single" w:sz="4" w:space="0" w:color="auto"/>
            </w:tcBorders>
          </w:tcPr>
          <w:p w14:paraId="7A172A38" w14:textId="77777777" w:rsidR="001327AC" w:rsidRPr="001E3ECC" w:rsidRDefault="001327AC" w:rsidP="001327AC">
            <w:pPr>
              <w:rPr>
                <w:b/>
                <w:sz w:val="22"/>
                <w:szCs w:val="22"/>
              </w:rPr>
            </w:pPr>
            <w:r>
              <w:rPr>
                <w:b/>
                <w:sz w:val="22"/>
                <w:szCs w:val="22"/>
              </w:rPr>
              <w:lastRenderedPageBreak/>
              <w:t>(d)</w:t>
            </w:r>
          </w:p>
        </w:tc>
        <w:tc>
          <w:tcPr>
            <w:tcW w:w="9886" w:type="dxa"/>
            <w:tcBorders>
              <w:top w:val="single" w:sz="4" w:space="0" w:color="auto"/>
              <w:bottom w:val="single" w:sz="4" w:space="0" w:color="auto"/>
            </w:tcBorders>
          </w:tcPr>
          <w:p w14:paraId="65BB9B3B" w14:textId="77777777" w:rsidR="001327AC" w:rsidRPr="006F2BF5" w:rsidRDefault="001327AC" w:rsidP="001327AC">
            <w:pPr>
              <w:tabs>
                <w:tab w:val="left" w:pos="420"/>
              </w:tabs>
              <w:rPr>
                <w:rFonts w:ascii="Helvetica" w:hAnsi="Helvetica" w:cs="Helvetica"/>
                <w:sz w:val="22"/>
                <w:szCs w:val="22"/>
              </w:rPr>
            </w:pPr>
            <w:r w:rsidRPr="000B5E8F">
              <w:rPr>
                <w:b/>
                <w:bCs/>
                <w:sz w:val="22"/>
                <w:szCs w:val="22"/>
              </w:rPr>
              <w:t xml:space="preserve">Shortlisting criterion: </w:t>
            </w:r>
            <w:r w:rsidRPr="000B5E8F">
              <w:rPr>
                <w:rFonts w:ascii="Helvetica" w:hAnsi="Helvetica" w:cs="Helvetica"/>
                <w:b/>
                <w:bCs/>
                <w:sz w:val="22"/>
                <w:szCs w:val="22"/>
              </w:rPr>
              <w:t>If</w:t>
            </w:r>
            <w:r>
              <w:rPr>
                <w:rFonts w:ascii="Helvetica" w:hAnsi="Helvetica" w:cs="Helvetica"/>
                <w:b/>
                <w:sz w:val="22"/>
                <w:szCs w:val="22"/>
              </w:rPr>
              <w:t xml:space="preserve"> applicable, please</w:t>
            </w:r>
            <w:r w:rsidRPr="00056495">
              <w:rPr>
                <w:rFonts w:ascii="Helvetica" w:hAnsi="Helvetica" w:cs="Helvetica"/>
                <w:b/>
                <w:sz w:val="22"/>
                <w:szCs w:val="22"/>
              </w:rPr>
              <w:t xml:space="preserve"> demonstrate in this box by providing personal and specific examples, </w:t>
            </w:r>
            <w:r>
              <w:rPr>
                <w:b/>
                <w:bCs/>
                <w:sz w:val="22"/>
                <w:szCs w:val="22"/>
              </w:rPr>
              <w:t>that you</w:t>
            </w:r>
            <w:r w:rsidRPr="00056495">
              <w:rPr>
                <w:b/>
                <w:bCs/>
                <w:sz w:val="22"/>
                <w:szCs w:val="22"/>
              </w:rPr>
              <w:t xml:space="preserve"> have at </w:t>
            </w:r>
            <w:r w:rsidRPr="00056495">
              <w:rPr>
                <w:b/>
                <w:sz w:val="22"/>
                <w:szCs w:val="22"/>
              </w:rPr>
              <w:t>least one year’s relevant experience</w:t>
            </w:r>
            <w:r>
              <w:rPr>
                <w:b/>
                <w:sz w:val="22"/>
                <w:szCs w:val="22"/>
              </w:rPr>
              <w:t xml:space="preserve"> of supervising staff.</w:t>
            </w:r>
          </w:p>
          <w:p w14:paraId="693F0E0F" w14:textId="77777777" w:rsidR="001327AC" w:rsidRPr="006F2BF5" w:rsidRDefault="001327AC" w:rsidP="001327AC">
            <w:pPr>
              <w:tabs>
                <w:tab w:val="left" w:pos="420"/>
              </w:tabs>
              <w:rPr>
                <w:rFonts w:ascii="Helvetica" w:hAnsi="Helvetica" w:cs="Helvetica"/>
                <w:sz w:val="22"/>
                <w:szCs w:val="22"/>
              </w:rPr>
            </w:pPr>
          </w:p>
          <w:p w14:paraId="330B374F" w14:textId="77777777" w:rsidR="001327AC" w:rsidRPr="006F2BF5" w:rsidRDefault="001327AC" w:rsidP="001327AC">
            <w:pPr>
              <w:tabs>
                <w:tab w:val="left" w:pos="420"/>
              </w:tabs>
              <w:rPr>
                <w:rFonts w:ascii="Helvetica" w:hAnsi="Helvetica" w:cs="Helvetica"/>
                <w:sz w:val="22"/>
                <w:szCs w:val="22"/>
              </w:rPr>
            </w:pPr>
          </w:p>
          <w:p w14:paraId="50558DB7" w14:textId="77777777" w:rsidR="001327AC" w:rsidRDefault="001327AC" w:rsidP="001327AC">
            <w:pPr>
              <w:tabs>
                <w:tab w:val="left" w:pos="420"/>
              </w:tabs>
              <w:rPr>
                <w:rFonts w:ascii="Helvetica" w:hAnsi="Helvetica" w:cs="Helvetica"/>
                <w:sz w:val="22"/>
                <w:szCs w:val="22"/>
              </w:rPr>
            </w:pPr>
          </w:p>
          <w:p w14:paraId="7D2A9246" w14:textId="77777777" w:rsidR="001327AC" w:rsidRDefault="001327AC" w:rsidP="001327AC">
            <w:pPr>
              <w:tabs>
                <w:tab w:val="left" w:pos="420"/>
              </w:tabs>
              <w:rPr>
                <w:rFonts w:ascii="Helvetica" w:hAnsi="Helvetica" w:cs="Helvetica"/>
                <w:sz w:val="22"/>
                <w:szCs w:val="22"/>
              </w:rPr>
            </w:pPr>
          </w:p>
          <w:p w14:paraId="653A7DBD" w14:textId="77777777" w:rsidR="001327AC" w:rsidRDefault="001327AC" w:rsidP="001327AC">
            <w:pPr>
              <w:tabs>
                <w:tab w:val="left" w:pos="420"/>
              </w:tabs>
              <w:rPr>
                <w:rFonts w:ascii="Helvetica" w:hAnsi="Helvetica" w:cs="Helvetica"/>
                <w:sz w:val="22"/>
                <w:szCs w:val="22"/>
              </w:rPr>
            </w:pPr>
          </w:p>
          <w:p w14:paraId="0FF6B4AC" w14:textId="77777777" w:rsidR="001327AC" w:rsidRDefault="001327AC" w:rsidP="001327AC">
            <w:pPr>
              <w:tabs>
                <w:tab w:val="left" w:pos="420"/>
              </w:tabs>
              <w:rPr>
                <w:rFonts w:ascii="Helvetica" w:hAnsi="Helvetica" w:cs="Helvetica"/>
                <w:sz w:val="22"/>
                <w:szCs w:val="22"/>
              </w:rPr>
            </w:pPr>
          </w:p>
          <w:p w14:paraId="067DEB60" w14:textId="77777777" w:rsidR="001327AC" w:rsidRDefault="001327AC" w:rsidP="001327AC">
            <w:pPr>
              <w:tabs>
                <w:tab w:val="left" w:pos="420"/>
              </w:tabs>
              <w:rPr>
                <w:rFonts w:ascii="Helvetica" w:hAnsi="Helvetica" w:cs="Helvetica"/>
                <w:sz w:val="22"/>
                <w:szCs w:val="22"/>
              </w:rPr>
            </w:pPr>
          </w:p>
          <w:p w14:paraId="27BB80E4" w14:textId="77777777" w:rsidR="001327AC" w:rsidRDefault="001327AC" w:rsidP="001327AC">
            <w:pPr>
              <w:tabs>
                <w:tab w:val="left" w:pos="420"/>
              </w:tabs>
              <w:rPr>
                <w:rFonts w:ascii="Helvetica" w:hAnsi="Helvetica" w:cs="Helvetica"/>
                <w:sz w:val="22"/>
                <w:szCs w:val="22"/>
              </w:rPr>
            </w:pPr>
          </w:p>
          <w:p w14:paraId="5F4C7B73" w14:textId="77777777" w:rsidR="001327AC" w:rsidRDefault="001327AC" w:rsidP="001327AC">
            <w:pPr>
              <w:tabs>
                <w:tab w:val="left" w:pos="420"/>
              </w:tabs>
              <w:rPr>
                <w:rFonts w:ascii="Helvetica" w:hAnsi="Helvetica" w:cs="Helvetica"/>
                <w:sz w:val="22"/>
                <w:szCs w:val="22"/>
              </w:rPr>
            </w:pPr>
          </w:p>
          <w:p w14:paraId="1428D5B4" w14:textId="77777777" w:rsidR="001327AC" w:rsidRDefault="001327AC" w:rsidP="001327AC">
            <w:pPr>
              <w:tabs>
                <w:tab w:val="left" w:pos="420"/>
              </w:tabs>
              <w:rPr>
                <w:rFonts w:ascii="Helvetica" w:hAnsi="Helvetica" w:cs="Helvetica"/>
                <w:sz w:val="22"/>
                <w:szCs w:val="22"/>
              </w:rPr>
            </w:pPr>
          </w:p>
          <w:p w14:paraId="7D9B1595" w14:textId="77777777" w:rsidR="001327AC" w:rsidRDefault="001327AC" w:rsidP="001327AC">
            <w:pPr>
              <w:tabs>
                <w:tab w:val="left" w:pos="420"/>
              </w:tabs>
              <w:rPr>
                <w:rFonts w:ascii="Helvetica" w:hAnsi="Helvetica" w:cs="Helvetica"/>
                <w:sz w:val="22"/>
                <w:szCs w:val="22"/>
              </w:rPr>
            </w:pPr>
          </w:p>
          <w:p w14:paraId="4197E200" w14:textId="77777777" w:rsidR="001327AC" w:rsidRDefault="001327AC" w:rsidP="001327AC">
            <w:pPr>
              <w:tabs>
                <w:tab w:val="left" w:pos="420"/>
              </w:tabs>
              <w:rPr>
                <w:rFonts w:ascii="Helvetica" w:hAnsi="Helvetica" w:cs="Helvetica"/>
                <w:sz w:val="22"/>
                <w:szCs w:val="22"/>
              </w:rPr>
            </w:pPr>
          </w:p>
          <w:p w14:paraId="7AC5F0FD" w14:textId="77777777" w:rsidR="001327AC" w:rsidRDefault="001327AC" w:rsidP="001327AC">
            <w:pPr>
              <w:tabs>
                <w:tab w:val="left" w:pos="420"/>
              </w:tabs>
              <w:rPr>
                <w:rFonts w:ascii="Helvetica" w:hAnsi="Helvetica" w:cs="Helvetica"/>
                <w:sz w:val="22"/>
                <w:szCs w:val="22"/>
              </w:rPr>
            </w:pPr>
          </w:p>
          <w:p w14:paraId="16BB15B2" w14:textId="77777777" w:rsidR="001327AC" w:rsidRDefault="001327AC" w:rsidP="001327AC">
            <w:pPr>
              <w:tabs>
                <w:tab w:val="left" w:pos="420"/>
              </w:tabs>
              <w:rPr>
                <w:rFonts w:ascii="Helvetica" w:hAnsi="Helvetica" w:cs="Helvetica"/>
                <w:sz w:val="22"/>
                <w:szCs w:val="22"/>
              </w:rPr>
            </w:pPr>
          </w:p>
          <w:p w14:paraId="223C03D7" w14:textId="77777777" w:rsidR="001327AC" w:rsidRDefault="001327AC" w:rsidP="001327AC">
            <w:pPr>
              <w:tabs>
                <w:tab w:val="left" w:pos="420"/>
              </w:tabs>
              <w:rPr>
                <w:rFonts w:ascii="Helvetica" w:hAnsi="Helvetica" w:cs="Helvetica"/>
                <w:sz w:val="22"/>
                <w:szCs w:val="22"/>
              </w:rPr>
            </w:pPr>
          </w:p>
          <w:p w14:paraId="736C0F17" w14:textId="77777777" w:rsidR="001327AC" w:rsidRDefault="001327AC" w:rsidP="001327AC">
            <w:pPr>
              <w:tabs>
                <w:tab w:val="left" w:pos="420"/>
              </w:tabs>
              <w:rPr>
                <w:rFonts w:ascii="Helvetica" w:hAnsi="Helvetica" w:cs="Helvetica"/>
                <w:sz w:val="22"/>
                <w:szCs w:val="22"/>
              </w:rPr>
            </w:pPr>
          </w:p>
          <w:p w14:paraId="138BEA35" w14:textId="77777777" w:rsidR="001327AC" w:rsidRDefault="001327AC" w:rsidP="001327AC">
            <w:pPr>
              <w:tabs>
                <w:tab w:val="left" w:pos="420"/>
              </w:tabs>
              <w:rPr>
                <w:rFonts w:ascii="Helvetica" w:hAnsi="Helvetica" w:cs="Helvetica"/>
                <w:sz w:val="22"/>
                <w:szCs w:val="22"/>
              </w:rPr>
            </w:pPr>
          </w:p>
          <w:p w14:paraId="79A4A8AD" w14:textId="77777777" w:rsidR="001327AC" w:rsidRDefault="001327AC" w:rsidP="001327AC">
            <w:pPr>
              <w:tabs>
                <w:tab w:val="left" w:pos="420"/>
              </w:tabs>
              <w:rPr>
                <w:rFonts w:ascii="Helvetica" w:hAnsi="Helvetica" w:cs="Helvetica"/>
                <w:sz w:val="22"/>
                <w:szCs w:val="22"/>
              </w:rPr>
            </w:pPr>
          </w:p>
          <w:p w14:paraId="3CE7E23E" w14:textId="77777777" w:rsidR="001327AC" w:rsidRDefault="001327AC" w:rsidP="001327AC">
            <w:pPr>
              <w:tabs>
                <w:tab w:val="left" w:pos="420"/>
              </w:tabs>
              <w:rPr>
                <w:rFonts w:ascii="Helvetica" w:hAnsi="Helvetica" w:cs="Helvetica"/>
                <w:sz w:val="22"/>
                <w:szCs w:val="22"/>
              </w:rPr>
            </w:pPr>
          </w:p>
          <w:p w14:paraId="26DF45DB" w14:textId="77777777" w:rsidR="001327AC" w:rsidRDefault="001327AC" w:rsidP="001327AC">
            <w:pPr>
              <w:tabs>
                <w:tab w:val="left" w:pos="420"/>
              </w:tabs>
              <w:rPr>
                <w:rFonts w:ascii="Helvetica" w:hAnsi="Helvetica" w:cs="Helvetica"/>
                <w:sz w:val="22"/>
                <w:szCs w:val="22"/>
              </w:rPr>
            </w:pPr>
          </w:p>
          <w:p w14:paraId="5E87BA86" w14:textId="77777777" w:rsidR="001327AC" w:rsidRDefault="001327AC" w:rsidP="001327AC">
            <w:pPr>
              <w:tabs>
                <w:tab w:val="left" w:pos="420"/>
              </w:tabs>
              <w:rPr>
                <w:rFonts w:ascii="Helvetica" w:hAnsi="Helvetica" w:cs="Helvetica"/>
                <w:sz w:val="22"/>
                <w:szCs w:val="22"/>
              </w:rPr>
            </w:pPr>
          </w:p>
          <w:p w14:paraId="180B89F6" w14:textId="77777777" w:rsidR="001327AC" w:rsidRDefault="001327AC" w:rsidP="001327AC">
            <w:pPr>
              <w:tabs>
                <w:tab w:val="left" w:pos="420"/>
              </w:tabs>
              <w:rPr>
                <w:rFonts w:ascii="Helvetica" w:hAnsi="Helvetica" w:cs="Helvetica"/>
                <w:sz w:val="22"/>
                <w:szCs w:val="22"/>
              </w:rPr>
            </w:pPr>
          </w:p>
          <w:p w14:paraId="0DB86FB2" w14:textId="77777777" w:rsidR="001327AC" w:rsidRDefault="001327AC" w:rsidP="001327AC">
            <w:pPr>
              <w:tabs>
                <w:tab w:val="left" w:pos="420"/>
              </w:tabs>
              <w:rPr>
                <w:rFonts w:ascii="Helvetica" w:hAnsi="Helvetica" w:cs="Helvetica"/>
                <w:sz w:val="22"/>
                <w:szCs w:val="22"/>
              </w:rPr>
            </w:pPr>
          </w:p>
          <w:p w14:paraId="77A1C485" w14:textId="77777777" w:rsidR="001327AC" w:rsidRDefault="001327AC" w:rsidP="001327AC">
            <w:pPr>
              <w:tabs>
                <w:tab w:val="left" w:pos="420"/>
              </w:tabs>
              <w:rPr>
                <w:rFonts w:ascii="Helvetica" w:hAnsi="Helvetica" w:cs="Helvetica"/>
                <w:sz w:val="22"/>
                <w:szCs w:val="22"/>
              </w:rPr>
            </w:pPr>
          </w:p>
          <w:p w14:paraId="13FD1FC0" w14:textId="77777777" w:rsidR="001327AC" w:rsidRDefault="001327AC" w:rsidP="001327AC">
            <w:pPr>
              <w:tabs>
                <w:tab w:val="left" w:pos="420"/>
              </w:tabs>
              <w:rPr>
                <w:rFonts w:ascii="Helvetica" w:hAnsi="Helvetica" w:cs="Helvetica"/>
                <w:sz w:val="22"/>
                <w:szCs w:val="22"/>
              </w:rPr>
            </w:pPr>
          </w:p>
          <w:p w14:paraId="70B7BEEC" w14:textId="77777777" w:rsidR="001327AC" w:rsidRDefault="001327AC" w:rsidP="001327AC">
            <w:pPr>
              <w:tabs>
                <w:tab w:val="left" w:pos="420"/>
              </w:tabs>
              <w:rPr>
                <w:rFonts w:ascii="Helvetica" w:hAnsi="Helvetica" w:cs="Helvetica"/>
                <w:sz w:val="22"/>
                <w:szCs w:val="22"/>
              </w:rPr>
            </w:pPr>
          </w:p>
          <w:p w14:paraId="54244A16" w14:textId="77777777" w:rsidR="001327AC" w:rsidRDefault="001327AC" w:rsidP="001327AC">
            <w:pPr>
              <w:tabs>
                <w:tab w:val="left" w:pos="420"/>
              </w:tabs>
              <w:rPr>
                <w:rFonts w:ascii="Helvetica" w:hAnsi="Helvetica" w:cs="Helvetica"/>
                <w:sz w:val="22"/>
                <w:szCs w:val="22"/>
              </w:rPr>
            </w:pPr>
          </w:p>
          <w:p w14:paraId="0F3B0CA1" w14:textId="77777777" w:rsidR="001327AC" w:rsidRDefault="001327AC" w:rsidP="001327AC">
            <w:pPr>
              <w:tabs>
                <w:tab w:val="left" w:pos="420"/>
              </w:tabs>
              <w:rPr>
                <w:rFonts w:ascii="Helvetica" w:hAnsi="Helvetica" w:cs="Helvetica"/>
                <w:sz w:val="22"/>
                <w:szCs w:val="22"/>
              </w:rPr>
            </w:pPr>
          </w:p>
          <w:p w14:paraId="67603FC6" w14:textId="77777777" w:rsidR="001327AC" w:rsidRDefault="001327AC" w:rsidP="001327AC">
            <w:pPr>
              <w:tabs>
                <w:tab w:val="left" w:pos="420"/>
              </w:tabs>
              <w:rPr>
                <w:rFonts w:ascii="Helvetica" w:hAnsi="Helvetica" w:cs="Helvetica"/>
                <w:sz w:val="22"/>
                <w:szCs w:val="22"/>
              </w:rPr>
            </w:pPr>
          </w:p>
          <w:p w14:paraId="727B6D1D" w14:textId="77777777" w:rsidR="001327AC" w:rsidRDefault="001327AC" w:rsidP="001327AC">
            <w:pPr>
              <w:tabs>
                <w:tab w:val="left" w:pos="420"/>
              </w:tabs>
              <w:rPr>
                <w:rFonts w:ascii="Helvetica" w:hAnsi="Helvetica" w:cs="Helvetica"/>
                <w:sz w:val="22"/>
                <w:szCs w:val="22"/>
              </w:rPr>
            </w:pPr>
          </w:p>
          <w:p w14:paraId="0415D7BE" w14:textId="77777777" w:rsidR="001327AC" w:rsidRDefault="001327AC" w:rsidP="001327AC">
            <w:pPr>
              <w:tabs>
                <w:tab w:val="left" w:pos="420"/>
              </w:tabs>
              <w:rPr>
                <w:rFonts w:ascii="Helvetica" w:hAnsi="Helvetica" w:cs="Helvetica"/>
                <w:sz w:val="22"/>
                <w:szCs w:val="22"/>
              </w:rPr>
            </w:pPr>
          </w:p>
          <w:p w14:paraId="55023E35" w14:textId="77777777" w:rsidR="001327AC" w:rsidRDefault="001327AC" w:rsidP="001327AC">
            <w:pPr>
              <w:tabs>
                <w:tab w:val="left" w:pos="420"/>
              </w:tabs>
              <w:rPr>
                <w:rFonts w:ascii="Helvetica" w:hAnsi="Helvetica" w:cs="Helvetica"/>
                <w:sz w:val="22"/>
                <w:szCs w:val="22"/>
              </w:rPr>
            </w:pPr>
          </w:p>
          <w:p w14:paraId="52195B35" w14:textId="77777777" w:rsidR="001327AC" w:rsidRDefault="001327AC" w:rsidP="001327AC">
            <w:pPr>
              <w:tabs>
                <w:tab w:val="left" w:pos="420"/>
              </w:tabs>
              <w:rPr>
                <w:rFonts w:ascii="Helvetica" w:hAnsi="Helvetica" w:cs="Helvetica"/>
                <w:sz w:val="22"/>
                <w:szCs w:val="22"/>
              </w:rPr>
            </w:pPr>
          </w:p>
          <w:p w14:paraId="31CCE5EF" w14:textId="77777777" w:rsidR="001327AC" w:rsidRDefault="001327AC" w:rsidP="001327AC">
            <w:pPr>
              <w:tabs>
                <w:tab w:val="left" w:pos="420"/>
              </w:tabs>
              <w:rPr>
                <w:rFonts w:ascii="Helvetica" w:hAnsi="Helvetica" w:cs="Helvetica"/>
                <w:sz w:val="22"/>
                <w:szCs w:val="22"/>
              </w:rPr>
            </w:pPr>
          </w:p>
          <w:p w14:paraId="1C9DC7F6" w14:textId="77777777" w:rsidR="001327AC" w:rsidRDefault="001327AC" w:rsidP="001327AC">
            <w:pPr>
              <w:tabs>
                <w:tab w:val="left" w:pos="420"/>
              </w:tabs>
              <w:rPr>
                <w:rFonts w:ascii="Helvetica" w:hAnsi="Helvetica" w:cs="Helvetica"/>
                <w:sz w:val="22"/>
                <w:szCs w:val="22"/>
              </w:rPr>
            </w:pPr>
          </w:p>
          <w:p w14:paraId="6C0CDC71" w14:textId="77777777" w:rsidR="001327AC" w:rsidRDefault="001327AC" w:rsidP="001327AC">
            <w:pPr>
              <w:tabs>
                <w:tab w:val="left" w:pos="420"/>
              </w:tabs>
              <w:rPr>
                <w:rFonts w:ascii="Helvetica" w:hAnsi="Helvetica" w:cs="Helvetica"/>
                <w:sz w:val="22"/>
                <w:szCs w:val="22"/>
              </w:rPr>
            </w:pPr>
          </w:p>
          <w:p w14:paraId="4471BE1B" w14:textId="77777777" w:rsidR="001327AC" w:rsidRDefault="001327AC" w:rsidP="001327AC">
            <w:pPr>
              <w:tabs>
                <w:tab w:val="left" w:pos="420"/>
              </w:tabs>
              <w:rPr>
                <w:rFonts w:ascii="Helvetica" w:hAnsi="Helvetica" w:cs="Helvetica"/>
                <w:sz w:val="22"/>
                <w:szCs w:val="22"/>
              </w:rPr>
            </w:pPr>
          </w:p>
          <w:p w14:paraId="5A96F0BE" w14:textId="77777777" w:rsidR="001327AC" w:rsidRDefault="001327AC" w:rsidP="001327AC">
            <w:pPr>
              <w:tabs>
                <w:tab w:val="left" w:pos="420"/>
              </w:tabs>
              <w:rPr>
                <w:rFonts w:ascii="Helvetica" w:hAnsi="Helvetica" w:cs="Helvetica"/>
                <w:sz w:val="22"/>
                <w:szCs w:val="22"/>
              </w:rPr>
            </w:pPr>
          </w:p>
          <w:p w14:paraId="6B9E882E" w14:textId="77777777" w:rsidR="001327AC" w:rsidRDefault="001327AC" w:rsidP="001327AC">
            <w:pPr>
              <w:tabs>
                <w:tab w:val="left" w:pos="420"/>
              </w:tabs>
              <w:rPr>
                <w:rFonts w:ascii="Helvetica" w:hAnsi="Helvetica" w:cs="Helvetica"/>
                <w:sz w:val="22"/>
                <w:szCs w:val="22"/>
              </w:rPr>
            </w:pPr>
          </w:p>
          <w:p w14:paraId="3BDB40C7" w14:textId="77777777" w:rsidR="001327AC" w:rsidRDefault="001327AC" w:rsidP="001327AC">
            <w:pPr>
              <w:tabs>
                <w:tab w:val="left" w:pos="420"/>
              </w:tabs>
              <w:rPr>
                <w:rFonts w:ascii="Helvetica" w:hAnsi="Helvetica" w:cs="Helvetica"/>
                <w:sz w:val="22"/>
                <w:szCs w:val="22"/>
              </w:rPr>
            </w:pPr>
          </w:p>
          <w:p w14:paraId="6550D3B4" w14:textId="77777777" w:rsidR="001327AC" w:rsidRDefault="001327AC" w:rsidP="001327AC">
            <w:pPr>
              <w:tabs>
                <w:tab w:val="left" w:pos="420"/>
              </w:tabs>
              <w:rPr>
                <w:rFonts w:ascii="Helvetica" w:hAnsi="Helvetica" w:cs="Helvetica"/>
                <w:sz w:val="22"/>
                <w:szCs w:val="22"/>
              </w:rPr>
            </w:pPr>
          </w:p>
          <w:p w14:paraId="68D6902E" w14:textId="77777777" w:rsidR="001327AC" w:rsidRDefault="001327AC" w:rsidP="001327AC">
            <w:pPr>
              <w:tabs>
                <w:tab w:val="left" w:pos="420"/>
              </w:tabs>
              <w:rPr>
                <w:rFonts w:ascii="Helvetica" w:hAnsi="Helvetica" w:cs="Helvetica"/>
                <w:sz w:val="22"/>
                <w:szCs w:val="22"/>
              </w:rPr>
            </w:pPr>
          </w:p>
          <w:p w14:paraId="0A663537" w14:textId="77777777" w:rsidR="001327AC" w:rsidRDefault="001327AC" w:rsidP="001327AC">
            <w:pPr>
              <w:tabs>
                <w:tab w:val="left" w:pos="420"/>
              </w:tabs>
              <w:rPr>
                <w:rFonts w:ascii="Helvetica" w:hAnsi="Helvetica" w:cs="Helvetica"/>
                <w:sz w:val="22"/>
                <w:szCs w:val="22"/>
              </w:rPr>
            </w:pPr>
          </w:p>
          <w:p w14:paraId="0E14462A" w14:textId="77777777" w:rsidR="001327AC" w:rsidRDefault="001327AC" w:rsidP="001327AC">
            <w:pPr>
              <w:tabs>
                <w:tab w:val="left" w:pos="420"/>
              </w:tabs>
              <w:rPr>
                <w:rFonts w:ascii="Helvetica" w:hAnsi="Helvetica" w:cs="Helvetica"/>
                <w:sz w:val="22"/>
                <w:szCs w:val="22"/>
              </w:rPr>
            </w:pPr>
          </w:p>
          <w:p w14:paraId="3AD4822A" w14:textId="77777777" w:rsidR="001327AC" w:rsidRDefault="001327AC" w:rsidP="001327AC">
            <w:pPr>
              <w:tabs>
                <w:tab w:val="left" w:pos="420"/>
              </w:tabs>
              <w:rPr>
                <w:rFonts w:ascii="Helvetica" w:hAnsi="Helvetica" w:cs="Helvetica"/>
                <w:sz w:val="22"/>
                <w:szCs w:val="22"/>
              </w:rPr>
            </w:pPr>
          </w:p>
          <w:p w14:paraId="059254FC" w14:textId="77777777" w:rsidR="001327AC" w:rsidRDefault="001327AC" w:rsidP="001327AC">
            <w:pPr>
              <w:tabs>
                <w:tab w:val="left" w:pos="420"/>
              </w:tabs>
              <w:rPr>
                <w:rFonts w:ascii="Helvetica" w:hAnsi="Helvetica" w:cs="Helvetica"/>
                <w:sz w:val="22"/>
                <w:szCs w:val="22"/>
              </w:rPr>
            </w:pPr>
          </w:p>
          <w:p w14:paraId="59D30536" w14:textId="77777777" w:rsidR="001327AC" w:rsidRDefault="001327AC" w:rsidP="001327AC">
            <w:pPr>
              <w:tabs>
                <w:tab w:val="left" w:pos="420"/>
              </w:tabs>
              <w:rPr>
                <w:rFonts w:ascii="Helvetica" w:hAnsi="Helvetica" w:cs="Helvetica"/>
                <w:sz w:val="22"/>
                <w:szCs w:val="22"/>
              </w:rPr>
            </w:pPr>
          </w:p>
          <w:p w14:paraId="0F7BD544" w14:textId="77777777" w:rsidR="001327AC" w:rsidRPr="006F2BF5" w:rsidRDefault="001327AC" w:rsidP="001327AC">
            <w:pPr>
              <w:tabs>
                <w:tab w:val="left" w:pos="420"/>
              </w:tabs>
              <w:rPr>
                <w:rFonts w:ascii="Helvetica" w:hAnsi="Helvetica" w:cs="Helvetica"/>
                <w:sz w:val="22"/>
                <w:szCs w:val="22"/>
              </w:rPr>
            </w:pPr>
          </w:p>
          <w:p w14:paraId="1CB153B8" w14:textId="77777777" w:rsidR="001327AC" w:rsidRDefault="001327AC" w:rsidP="001327AC">
            <w:pPr>
              <w:tabs>
                <w:tab w:val="left" w:pos="420"/>
              </w:tabs>
              <w:jc w:val="right"/>
              <w:rPr>
                <w:rFonts w:ascii="Helvetica" w:hAnsi="Helvetica" w:cs="Helvetica"/>
                <w:sz w:val="20"/>
                <w:szCs w:val="20"/>
              </w:rPr>
            </w:pPr>
          </w:p>
          <w:p w14:paraId="59E56E4B" w14:textId="77777777" w:rsidR="001327AC" w:rsidRDefault="001327AC" w:rsidP="001327AC">
            <w:pPr>
              <w:tabs>
                <w:tab w:val="left" w:pos="420"/>
              </w:tabs>
              <w:jc w:val="right"/>
              <w:rPr>
                <w:rFonts w:ascii="Helvetica" w:hAnsi="Helvetica" w:cs="Helvetica"/>
                <w:sz w:val="20"/>
                <w:szCs w:val="20"/>
              </w:rPr>
            </w:pPr>
          </w:p>
          <w:p w14:paraId="51C512C7" w14:textId="77777777" w:rsidR="001327AC" w:rsidRDefault="001327AC" w:rsidP="001327AC">
            <w:pPr>
              <w:tabs>
                <w:tab w:val="left" w:pos="420"/>
              </w:tabs>
              <w:jc w:val="right"/>
              <w:rPr>
                <w:rFonts w:ascii="Helvetica" w:hAnsi="Helvetica" w:cs="Helvetica"/>
                <w:sz w:val="20"/>
                <w:szCs w:val="20"/>
              </w:rPr>
            </w:pPr>
          </w:p>
          <w:p w14:paraId="106E4CD7" w14:textId="77777777" w:rsidR="001327AC" w:rsidRDefault="001327AC" w:rsidP="001327AC">
            <w:pPr>
              <w:tabs>
                <w:tab w:val="left" w:pos="420"/>
              </w:tabs>
              <w:jc w:val="right"/>
              <w:rPr>
                <w:rFonts w:ascii="Helvetica" w:hAnsi="Helvetica" w:cs="Helvetica"/>
                <w:sz w:val="20"/>
                <w:szCs w:val="20"/>
              </w:rPr>
            </w:pPr>
          </w:p>
          <w:p w14:paraId="728680D6" w14:textId="77777777" w:rsidR="001327AC" w:rsidRPr="00BD1584" w:rsidRDefault="001327AC" w:rsidP="001327AC">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AA553E9" w14:textId="77777777" w:rsidR="00E87FE0" w:rsidRPr="00E87FE0" w:rsidRDefault="00E87FE0" w:rsidP="00E87FE0"/>
    <w:p w14:paraId="4390EBA2"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5A88D103" w14:textId="77777777" w:rsidTr="001327AC">
        <w:tc>
          <w:tcPr>
            <w:tcW w:w="10620" w:type="dxa"/>
            <w:gridSpan w:val="3"/>
            <w:tcBorders>
              <w:top w:val="nil"/>
              <w:left w:val="nil"/>
              <w:bottom w:val="nil"/>
              <w:right w:val="nil"/>
            </w:tcBorders>
          </w:tcPr>
          <w:p w14:paraId="29AC8576"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732521AB" w14:textId="77777777" w:rsidTr="001327AC">
        <w:tc>
          <w:tcPr>
            <w:tcW w:w="10620" w:type="dxa"/>
            <w:gridSpan w:val="3"/>
            <w:tcBorders>
              <w:top w:val="nil"/>
              <w:left w:val="nil"/>
              <w:bottom w:val="nil"/>
              <w:right w:val="nil"/>
            </w:tcBorders>
          </w:tcPr>
          <w:p w14:paraId="4DC7556D" w14:textId="77777777" w:rsidR="00E87FE0" w:rsidRPr="00E87FE0" w:rsidRDefault="00E87FE0" w:rsidP="00E87FE0">
            <w:pPr>
              <w:rPr>
                <w:rFonts w:ascii="Helvetica" w:hAnsi="Helvetica"/>
                <w:sz w:val="18"/>
                <w:szCs w:val="18"/>
              </w:rPr>
            </w:pPr>
          </w:p>
        </w:tc>
      </w:tr>
      <w:tr w:rsidR="00E87FE0" w:rsidRPr="00E87FE0" w14:paraId="45B828E0" w14:textId="77777777" w:rsidTr="001327AC">
        <w:trPr>
          <w:trHeight w:val="406"/>
        </w:trPr>
        <w:tc>
          <w:tcPr>
            <w:tcW w:w="540" w:type="dxa"/>
            <w:tcBorders>
              <w:top w:val="nil"/>
              <w:left w:val="nil"/>
              <w:bottom w:val="nil"/>
              <w:right w:val="nil"/>
            </w:tcBorders>
          </w:tcPr>
          <w:p w14:paraId="72898C9D"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21E447AB"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4D9E1C80" w14:textId="77777777" w:rsidR="00E87FE0" w:rsidRPr="00E87FE0" w:rsidRDefault="00E87FE0" w:rsidP="00E87FE0">
            <w:pPr>
              <w:rPr>
                <w:rFonts w:ascii="Helvetica" w:hAnsi="Helvetica"/>
                <w:sz w:val="22"/>
                <w:szCs w:val="22"/>
              </w:rPr>
            </w:pPr>
          </w:p>
        </w:tc>
      </w:tr>
      <w:tr w:rsidR="00E87FE0" w:rsidRPr="00E87FE0" w14:paraId="11055346" w14:textId="77777777" w:rsidTr="001327AC">
        <w:tc>
          <w:tcPr>
            <w:tcW w:w="540" w:type="dxa"/>
            <w:tcBorders>
              <w:top w:val="nil"/>
              <w:left w:val="nil"/>
              <w:bottom w:val="nil"/>
              <w:right w:val="nil"/>
            </w:tcBorders>
          </w:tcPr>
          <w:p w14:paraId="4504F310"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69ED96E9"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AC34A46" w14:textId="77777777" w:rsidR="00E87FE0" w:rsidRPr="00E87FE0" w:rsidRDefault="00E87FE0" w:rsidP="00E87FE0">
            <w:pPr>
              <w:rPr>
                <w:rFonts w:ascii="Helvetica" w:hAnsi="Helvetica"/>
                <w:sz w:val="16"/>
                <w:szCs w:val="16"/>
              </w:rPr>
            </w:pPr>
          </w:p>
        </w:tc>
      </w:tr>
    </w:tbl>
    <w:p w14:paraId="271EA06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37A8044" w14:textId="77777777" w:rsidTr="001327AC">
        <w:tc>
          <w:tcPr>
            <w:tcW w:w="10620" w:type="dxa"/>
            <w:gridSpan w:val="7"/>
          </w:tcPr>
          <w:p w14:paraId="5CFBC610"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1EA3452" w14:textId="77777777" w:rsidR="001A43A6" w:rsidRDefault="001A43A6" w:rsidP="001A43A6">
            <w:pPr>
              <w:rPr>
                <w:sz w:val="22"/>
                <w:szCs w:val="22"/>
              </w:rPr>
            </w:pPr>
          </w:p>
          <w:p w14:paraId="50E605D4" w14:textId="77777777" w:rsidR="001A43A6" w:rsidRPr="00E87FE0" w:rsidRDefault="001A43A6" w:rsidP="001A43A6">
            <w:pPr>
              <w:rPr>
                <w:rFonts w:ascii="Verdana" w:hAnsi="Verdana"/>
                <w:color w:val="FF0000"/>
                <w:sz w:val="22"/>
                <w:szCs w:val="22"/>
              </w:rPr>
            </w:pPr>
          </w:p>
        </w:tc>
      </w:tr>
      <w:tr w:rsidR="00E87FE0" w:rsidRPr="00E87FE0" w14:paraId="396A8E30" w14:textId="77777777" w:rsidTr="001327AC">
        <w:tc>
          <w:tcPr>
            <w:tcW w:w="1078" w:type="dxa"/>
          </w:tcPr>
          <w:p w14:paraId="272CA4E1" w14:textId="77777777" w:rsidR="00E87FE0" w:rsidRPr="00E87FE0" w:rsidRDefault="00E87FE0" w:rsidP="00E87FE0">
            <w:pPr>
              <w:rPr>
                <w:sz w:val="22"/>
                <w:szCs w:val="22"/>
              </w:rPr>
            </w:pPr>
            <w:r w:rsidRPr="00E87FE0">
              <w:rPr>
                <w:sz w:val="22"/>
                <w:szCs w:val="22"/>
              </w:rPr>
              <w:t>Signed:</w:t>
            </w:r>
          </w:p>
          <w:p w14:paraId="76BE1F48" w14:textId="77777777" w:rsidR="00E87FE0" w:rsidRPr="00E87FE0" w:rsidRDefault="00E87FE0" w:rsidP="00E87FE0">
            <w:pPr>
              <w:rPr>
                <w:sz w:val="22"/>
                <w:szCs w:val="22"/>
              </w:rPr>
            </w:pPr>
          </w:p>
        </w:tc>
        <w:tc>
          <w:tcPr>
            <w:tcW w:w="362" w:type="dxa"/>
            <w:tcBorders>
              <w:right w:val="single" w:sz="4" w:space="0" w:color="auto"/>
            </w:tcBorders>
          </w:tcPr>
          <w:p w14:paraId="76C2FB4C"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12F936A" w14:textId="77777777" w:rsidR="00E87FE0" w:rsidRPr="00E87FE0" w:rsidRDefault="00E87FE0" w:rsidP="00E87FE0">
            <w:pPr>
              <w:rPr>
                <w:sz w:val="22"/>
                <w:szCs w:val="22"/>
              </w:rPr>
            </w:pPr>
          </w:p>
        </w:tc>
        <w:tc>
          <w:tcPr>
            <w:tcW w:w="360" w:type="dxa"/>
            <w:tcBorders>
              <w:left w:val="single" w:sz="4" w:space="0" w:color="auto"/>
            </w:tcBorders>
          </w:tcPr>
          <w:p w14:paraId="09370647" w14:textId="77777777" w:rsidR="00E87FE0" w:rsidRPr="00E87FE0" w:rsidRDefault="00E87FE0" w:rsidP="00E87FE0">
            <w:pPr>
              <w:rPr>
                <w:sz w:val="22"/>
                <w:szCs w:val="22"/>
              </w:rPr>
            </w:pPr>
          </w:p>
        </w:tc>
        <w:tc>
          <w:tcPr>
            <w:tcW w:w="900" w:type="dxa"/>
          </w:tcPr>
          <w:p w14:paraId="1EF8912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40E6852D"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68FE5AA" w14:textId="77777777" w:rsidR="00E87FE0" w:rsidRPr="00E87FE0" w:rsidRDefault="00E87FE0" w:rsidP="00E87FE0">
            <w:pPr>
              <w:rPr>
                <w:sz w:val="22"/>
                <w:szCs w:val="22"/>
              </w:rPr>
            </w:pPr>
          </w:p>
        </w:tc>
      </w:tr>
    </w:tbl>
    <w:p w14:paraId="47DDA2B3" w14:textId="77777777" w:rsidR="00E87FE0" w:rsidRPr="00E87FE0" w:rsidRDefault="00E87FE0" w:rsidP="00E87FE0">
      <w:pPr>
        <w:sectPr w:rsidR="00E87FE0" w:rsidRPr="00E87FE0" w:rsidSect="00E979BC">
          <w:headerReference w:type="even" r:id="rId19"/>
          <w:headerReference w:type="default" r:id="rId20"/>
          <w:footerReference w:type="even" r:id="rId21"/>
          <w:footerReference w:type="default" r:id="rId22"/>
          <w:headerReference w:type="first" r:id="rId23"/>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491C748B"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1CB79003"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43EEBB1D" w14:textId="77777777" w:rsidTr="00E979BC">
        <w:tc>
          <w:tcPr>
            <w:tcW w:w="3812" w:type="dxa"/>
            <w:tcBorders>
              <w:top w:val="single" w:sz="4" w:space="0" w:color="auto"/>
              <w:left w:val="single" w:sz="4" w:space="0" w:color="auto"/>
              <w:bottom w:val="single" w:sz="4" w:space="0" w:color="auto"/>
              <w:right w:val="single" w:sz="4" w:space="0" w:color="auto"/>
            </w:tcBorders>
          </w:tcPr>
          <w:p w14:paraId="63AFCDD6"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A7886AC"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CD35EF5" w14:textId="1A719BD1" w:rsidR="00E979BC" w:rsidRDefault="00C3493D">
            <w:pPr>
              <w:spacing w:line="252" w:lineRule="auto"/>
              <w:rPr>
                <w:rFonts w:ascii="Helvetica" w:hAnsi="Helvetica" w:cs="Helvetica"/>
                <w:color w:val="000000"/>
                <w:sz w:val="22"/>
                <w:szCs w:val="22"/>
              </w:rPr>
            </w:pPr>
            <w:r w:rsidRPr="00C3493D">
              <w:rPr>
                <w:rFonts w:ascii="Helvetica" w:hAnsi="Helvetica" w:cs="Helvetica"/>
                <w:color w:val="000000"/>
                <w:sz w:val="22"/>
                <w:szCs w:val="22"/>
              </w:rPr>
              <w:t>0000001600</w:t>
            </w:r>
            <w:r w:rsidR="00E979BC">
              <w:rPr>
                <w:rFonts w:ascii="Helvetica" w:hAnsi="Helvetica" w:cs="Helvetica"/>
                <w:color w:val="000000"/>
                <w:sz w:val="22"/>
                <w:szCs w:val="22"/>
              </w:rPr>
              <w:t>/</w:t>
            </w:r>
          </w:p>
        </w:tc>
      </w:tr>
      <w:tr w:rsidR="00E979BC" w14:paraId="22987114"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88D26C5" w14:textId="77777777" w:rsidR="00E979BC" w:rsidRDefault="00E979BC">
            <w:pPr>
              <w:spacing w:line="252" w:lineRule="auto"/>
              <w:ind w:right="540"/>
              <w:jc w:val="both"/>
              <w:rPr>
                <w:rFonts w:ascii="Helvetica" w:hAnsi="Helvetica" w:cs="Helvetica"/>
                <w:sz w:val="22"/>
                <w:szCs w:val="22"/>
              </w:rPr>
            </w:pPr>
          </w:p>
          <w:p w14:paraId="1A15283D"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8B56961"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D36C0A4"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2776633F" w14:textId="77777777" w:rsidTr="00E979BC">
        <w:tc>
          <w:tcPr>
            <w:tcW w:w="8044" w:type="dxa"/>
            <w:gridSpan w:val="2"/>
            <w:tcBorders>
              <w:top w:val="nil"/>
              <w:left w:val="nil"/>
              <w:bottom w:val="nil"/>
              <w:right w:val="nil"/>
            </w:tcBorders>
            <w:hideMark/>
          </w:tcPr>
          <w:p w14:paraId="48892C25"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16F55BE"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37392CBF"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15175FE"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03CA22C9"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CA523A6"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6655A511"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7EAA707D"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BAA5A27" w14:textId="77777777" w:rsidR="00E979BC" w:rsidRDefault="00E979BC">
            <w:pPr>
              <w:spacing w:line="252" w:lineRule="auto"/>
              <w:rPr>
                <w:sz w:val="22"/>
                <w:szCs w:val="22"/>
              </w:rPr>
            </w:pPr>
          </w:p>
        </w:tc>
      </w:tr>
    </w:tbl>
    <w:p w14:paraId="2D285370"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5C3F61DE" w14:textId="77777777" w:rsidTr="00E979BC">
        <w:trPr>
          <w:trHeight w:val="255"/>
        </w:trPr>
        <w:tc>
          <w:tcPr>
            <w:tcW w:w="8379" w:type="dxa"/>
            <w:gridSpan w:val="12"/>
            <w:tcBorders>
              <w:top w:val="nil"/>
              <w:left w:val="nil"/>
              <w:bottom w:val="nil"/>
              <w:right w:val="single" w:sz="4" w:space="0" w:color="auto"/>
            </w:tcBorders>
            <w:hideMark/>
          </w:tcPr>
          <w:p w14:paraId="7F15B212"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E5D65B1"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013375A" w14:textId="77777777" w:rsidR="00E979BC" w:rsidRDefault="00E979BC">
            <w:pPr>
              <w:spacing w:line="252" w:lineRule="auto"/>
              <w:rPr>
                <w:sz w:val="22"/>
                <w:szCs w:val="22"/>
              </w:rPr>
            </w:pPr>
          </w:p>
        </w:tc>
      </w:tr>
      <w:tr w:rsidR="00E979BC" w14:paraId="5C6B6523" w14:textId="77777777" w:rsidTr="00E979BC">
        <w:trPr>
          <w:trHeight w:val="255"/>
        </w:trPr>
        <w:tc>
          <w:tcPr>
            <w:tcW w:w="8379" w:type="dxa"/>
            <w:gridSpan w:val="12"/>
            <w:tcBorders>
              <w:top w:val="nil"/>
              <w:left w:val="nil"/>
              <w:bottom w:val="nil"/>
              <w:right w:val="single" w:sz="4" w:space="0" w:color="auto"/>
            </w:tcBorders>
            <w:hideMark/>
          </w:tcPr>
          <w:p w14:paraId="069A6A41"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CEAE29A"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04277C" w14:textId="77777777" w:rsidR="00E979BC" w:rsidRDefault="00E979BC">
            <w:pPr>
              <w:rPr>
                <w:sz w:val="22"/>
                <w:szCs w:val="22"/>
              </w:rPr>
            </w:pPr>
          </w:p>
        </w:tc>
      </w:tr>
      <w:tr w:rsidR="00E979BC" w14:paraId="3F65A85A" w14:textId="77777777" w:rsidTr="00E979BC">
        <w:trPr>
          <w:trHeight w:val="255"/>
        </w:trPr>
        <w:tc>
          <w:tcPr>
            <w:tcW w:w="962" w:type="dxa"/>
            <w:tcBorders>
              <w:top w:val="nil"/>
              <w:left w:val="nil"/>
              <w:bottom w:val="nil"/>
              <w:right w:val="single" w:sz="4" w:space="0" w:color="auto"/>
            </w:tcBorders>
            <w:hideMark/>
          </w:tcPr>
          <w:p w14:paraId="1F13C62F"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4A6C414"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CBD064A" w14:textId="77777777" w:rsidR="00E979BC" w:rsidRDefault="00E979BC">
            <w:pPr>
              <w:spacing w:line="252" w:lineRule="auto"/>
              <w:rPr>
                <w:sz w:val="22"/>
                <w:szCs w:val="22"/>
              </w:rPr>
            </w:pPr>
          </w:p>
        </w:tc>
        <w:tc>
          <w:tcPr>
            <w:tcW w:w="624" w:type="dxa"/>
            <w:tcBorders>
              <w:top w:val="nil"/>
              <w:left w:val="nil"/>
              <w:bottom w:val="nil"/>
              <w:right w:val="nil"/>
            </w:tcBorders>
          </w:tcPr>
          <w:p w14:paraId="1AA70240"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40E2207"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D3C12AC"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4A5502B"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55012283"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795F1D4"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E6B1D9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E5C1ACE"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1E7D1399" w14:textId="77777777" w:rsidR="00E979BC" w:rsidRDefault="00E979BC">
            <w:pPr>
              <w:spacing w:line="252" w:lineRule="auto"/>
              <w:rPr>
                <w:sz w:val="22"/>
                <w:szCs w:val="22"/>
              </w:rPr>
            </w:pPr>
          </w:p>
        </w:tc>
      </w:tr>
      <w:tr w:rsidR="00E979BC" w14:paraId="731C58C8" w14:textId="77777777" w:rsidTr="00E979BC">
        <w:trPr>
          <w:trHeight w:val="255"/>
        </w:trPr>
        <w:tc>
          <w:tcPr>
            <w:tcW w:w="962" w:type="dxa"/>
            <w:tcBorders>
              <w:top w:val="nil"/>
              <w:left w:val="nil"/>
              <w:bottom w:val="nil"/>
              <w:right w:val="nil"/>
            </w:tcBorders>
          </w:tcPr>
          <w:p w14:paraId="39F86162" w14:textId="77777777" w:rsidR="00E979BC" w:rsidRDefault="00E979BC">
            <w:pPr>
              <w:spacing w:line="252" w:lineRule="auto"/>
              <w:rPr>
                <w:sz w:val="22"/>
                <w:szCs w:val="22"/>
              </w:rPr>
            </w:pPr>
          </w:p>
        </w:tc>
        <w:tc>
          <w:tcPr>
            <w:tcW w:w="623" w:type="dxa"/>
            <w:tcBorders>
              <w:top w:val="nil"/>
              <w:left w:val="nil"/>
              <w:bottom w:val="nil"/>
              <w:right w:val="nil"/>
            </w:tcBorders>
          </w:tcPr>
          <w:p w14:paraId="08BCBA88" w14:textId="77777777" w:rsidR="00E979BC" w:rsidRDefault="00E979BC">
            <w:pPr>
              <w:spacing w:line="252" w:lineRule="auto"/>
              <w:rPr>
                <w:sz w:val="22"/>
                <w:szCs w:val="22"/>
              </w:rPr>
            </w:pPr>
          </w:p>
        </w:tc>
        <w:tc>
          <w:tcPr>
            <w:tcW w:w="623" w:type="dxa"/>
            <w:tcBorders>
              <w:top w:val="nil"/>
              <w:left w:val="nil"/>
              <w:bottom w:val="nil"/>
              <w:right w:val="nil"/>
            </w:tcBorders>
          </w:tcPr>
          <w:p w14:paraId="4B4CA349" w14:textId="77777777" w:rsidR="00E979BC" w:rsidRDefault="00E979BC">
            <w:pPr>
              <w:spacing w:line="252" w:lineRule="auto"/>
              <w:rPr>
                <w:sz w:val="22"/>
                <w:szCs w:val="22"/>
              </w:rPr>
            </w:pPr>
          </w:p>
        </w:tc>
        <w:tc>
          <w:tcPr>
            <w:tcW w:w="624" w:type="dxa"/>
            <w:tcBorders>
              <w:top w:val="nil"/>
              <w:left w:val="nil"/>
              <w:bottom w:val="nil"/>
              <w:right w:val="nil"/>
            </w:tcBorders>
          </w:tcPr>
          <w:p w14:paraId="562103FB" w14:textId="77777777" w:rsidR="00E979BC" w:rsidRDefault="00E979BC">
            <w:pPr>
              <w:spacing w:line="252" w:lineRule="auto"/>
              <w:rPr>
                <w:sz w:val="22"/>
                <w:szCs w:val="22"/>
              </w:rPr>
            </w:pPr>
          </w:p>
        </w:tc>
        <w:tc>
          <w:tcPr>
            <w:tcW w:w="950" w:type="dxa"/>
            <w:tcBorders>
              <w:top w:val="nil"/>
              <w:left w:val="nil"/>
              <w:bottom w:val="nil"/>
              <w:right w:val="nil"/>
            </w:tcBorders>
          </w:tcPr>
          <w:p w14:paraId="4BA29391" w14:textId="77777777" w:rsidR="00E979BC" w:rsidRDefault="00E979BC">
            <w:pPr>
              <w:spacing w:line="252" w:lineRule="auto"/>
              <w:rPr>
                <w:sz w:val="22"/>
                <w:szCs w:val="22"/>
              </w:rPr>
            </w:pPr>
          </w:p>
        </w:tc>
        <w:tc>
          <w:tcPr>
            <w:tcW w:w="624" w:type="dxa"/>
            <w:tcBorders>
              <w:top w:val="nil"/>
              <w:left w:val="nil"/>
              <w:bottom w:val="nil"/>
              <w:right w:val="nil"/>
            </w:tcBorders>
          </w:tcPr>
          <w:p w14:paraId="37040448" w14:textId="77777777" w:rsidR="00E979BC" w:rsidRDefault="00E979BC">
            <w:pPr>
              <w:spacing w:line="252" w:lineRule="auto"/>
              <w:rPr>
                <w:sz w:val="22"/>
                <w:szCs w:val="22"/>
              </w:rPr>
            </w:pPr>
          </w:p>
        </w:tc>
        <w:tc>
          <w:tcPr>
            <w:tcW w:w="625" w:type="dxa"/>
            <w:tcBorders>
              <w:top w:val="nil"/>
              <w:left w:val="nil"/>
              <w:bottom w:val="nil"/>
              <w:right w:val="nil"/>
            </w:tcBorders>
          </w:tcPr>
          <w:p w14:paraId="3025197F" w14:textId="77777777" w:rsidR="00E979BC" w:rsidRDefault="00E979BC">
            <w:pPr>
              <w:spacing w:line="252" w:lineRule="auto"/>
              <w:rPr>
                <w:sz w:val="22"/>
                <w:szCs w:val="22"/>
              </w:rPr>
            </w:pPr>
          </w:p>
        </w:tc>
        <w:tc>
          <w:tcPr>
            <w:tcW w:w="625" w:type="dxa"/>
            <w:tcBorders>
              <w:top w:val="nil"/>
              <w:left w:val="nil"/>
              <w:bottom w:val="nil"/>
              <w:right w:val="nil"/>
            </w:tcBorders>
          </w:tcPr>
          <w:p w14:paraId="1A4FE0BA" w14:textId="77777777" w:rsidR="00E979BC" w:rsidRDefault="00E979BC">
            <w:pPr>
              <w:spacing w:line="252" w:lineRule="auto"/>
              <w:rPr>
                <w:sz w:val="22"/>
                <w:szCs w:val="22"/>
              </w:rPr>
            </w:pPr>
          </w:p>
        </w:tc>
        <w:tc>
          <w:tcPr>
            <w:tcW w:w="1833" w:type="dxa"/>
            <w:tcBorders>
              <w:top w:val="nil"/>
              <w:left w:val="nil"/>
              <w:bottom w:val="nil"/>
              <w:right w:val="nil"/>
            </w:tcBorders>
          </w:tcPr>
          <w:p w14:paraId="056CECE8"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3EC92FA3"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47355243"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3A1AA3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C0B933D" w14:textId="77777777" w:rsidR="00E979BC" w:rsidRDefault="00E979BC">
            <w:pPr>
              <w:spacing w:line="252" w:lineRule="auto"/>
              <w:rPr>
                <w:sz w:val="22"/>
                <w:szCs w:val="22"/>
              </w:rPr>
            </w:pPr>
          </w:p>
        </w:tc>
      </w:tr>
      <w:tr w:rsidR="00E979BC" w14:paraId="1D136371" w14:textId="77777777" w:rsidTr="00E979BC">
        <w:trPr>
          <w:trHeight w:val="255"/>
        </w:trPr>
        <w:tc>
          <w:tcPr>
            <w:tcW w:w="7489" w:type="dxa"/>
            <w:gridSpan w:val="9"/>
            <w:tcBorders>
              <w:top w:val="nil"/>
              <w:left w:val="nil"/>
              <w:bottom w:val="nil"/>
              <w:right w:val="single" w:sz="4" w:space="0" w:color="auto"/>
            </w:tcBorders>
            <w:hideMark/>
          </w:tcPr>
          <w:p w14:paraId="2186F7C1" w14:textId="15F7AA10" w:rsidR="00E979BC" w:rsidRDefault="00E979BC">
            <w:pPr>
              <w:spacing w:line="252" w:lineRule="auto"/>
              <w:rPr>
                <w:sz w:val="22"/>
                <w:szCs w:val="22"/>
              </w:rPr>
            </w:pPr>
            <w:r>
              <w:rPr>
                <w:sz w:val="22"/>
                <w:szCs w:val="22"/>
              </w:rPr>
              <w:t>I use another term (for example, Intersex, non-binary), please specif</w:t>
            </w:r>
            <w:r w:rsidR="001327AC">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51DB6DC5"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A0F036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D030C7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9012C75" w14:textId="77777777" w:rsidR="00E979BC" w:rsidRDefault="00E979BC">
            <w:pPr>
              <w:spacing w:line="252" w:lineRule="auto"/>
              <w:rPr>
                <w:sz w:val="22"/>
                <w:szCs w:val="22"/>
              </w:rPr>
            </w:pPr>
          </w:p>
        </w:tc>
      </w:tr>
      <w:tr w:rsidR="00E979BC" w14:paraId="1499C958" w14:textId="77777777" w:rsidTr="00E979BC">
        <w:trPr>
          <w:trHeight w:val="20"/>
        </w:trPr>
        <w:tc>
          <w:tcPr>
            <w:tcW w:w="7831" w:type="dxa"/>
            <w:gridSpan w:val="10"/>
            <w:tcBorders>
              <w:top w:val="nil"/>
              <w:left w:val="nil"/>
              <w:bottom w:val="single" w:sz="4" w:space="0" w:color="auto"/>
              <w:right w:val="nil"/>
            </w:tcBorders>
          </w:tcPr>
          <w:p w14:paraId="0BDA9EDA" w14:textId="77777777" w:rsidR="00E979BC" w:rsidRDefault="00E979BC">
            <w:pPr>
              <w:spacing w:line="252" w:lineRule="auto"/>
              <w:rPr>
                <w:sz w:val="6"/>
                <w:szCs w:val="6"/>
              </w:rPr>
            </w:pPr>
          </w:p>
          <w:p w14:paraId="5D0CB888"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4C10211B" w14:textId="77777777" w:rsidR="00E979BC" w:rsidRDefault="00E979BC">
            <w:pPr>
              <w:spacing w:line="252" w:lineRule="auto"/>
              <w:rPr>
                <w:sz w:val="6"/>
                <w:szCs w:val="6"/>
              </w:rPr>
            </w:pPr>
          </w:p>
        </w:tc>
        <w:tc>
          <w:tcPr>
            <w:tcW w:w="1135" w:type="dxa"/>
            <w:tcBorders>
              <w:top w:val="nil"/>
              <w:left w:val="nil"/>
              <w:bottom w:val="nil"/>
              <w:right w:val="nil"/>
            </w:tcBorders>
          </w:tcPr>
          <w:p w14:paraId="21D2F1A3"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48CB21D" w14:textId="77777777" w:rsidR="00E979BC" w:rsidRDefault="00E979BC">
            <w:pPr>
              <w:spacing w:line="252" w:lineRule="auto"/>
              <w:rPr>
                <w:sz w:val="6"/>
                <w:szCs w:val="6"/>
              </w:rPr>
            </w:pPr>
          </w:p>
        </w:tc>
      </w:tr>
      <w:tr w:rsidR="00E979BC" w14:paraId="02C3A07D"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ACE0165" w14:textId="77777777" w:rsidR="00E979BC" w:rsidRDefault="00E979BC">
            <w:pPr>
              <w:spacing w:line="252" w:lineRule="auto"/>
              <w:rPr>
                <w:sz w:val="22"/>
                <w:szCs w:val="22"/>
              </w:rPr>
            </w:pPr>
          </w:p>
          <w:p w14:paraId="7C186404"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4EC1F60C"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209094C"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FB66168" w14:textId="77777777" w:rsidR="00E979BC" w:rsidRDefault="00E979BC">
            <w:pPr>
              <w:spacing w:line="252" w:lineRule="auto"/>
              <w:rPr>
                <w:sz w:val="22"/>
                <w:szCs w:val="22"/>
              </w:rPr>
            </w:pPr>
          </w:p>
        </w:tc>
      </w:tr>
      <w:tr w:rsidR="00E979BC" w14:paraId="32F67414" w14:textId="77777777" w:rsidTr="00E979BC">
        <w:trPr>
          <w:trHeight w:val="70"/>
        </w:trPr>
        <w:tc>
          <w:tcPr>
            <w:tcW w:w="8143" w:type="dxa"/>
            <w:gridSpan w:val="11"/>
            <w:tcBorders>
              <w:top w:val="single" w:sz="4" w:space="0" w:color="auto"/>
              <w:left w:val="nil"/>
              <w:bottom w:val="nil"/>
              <w:right w:val="nil"/>
            </w:tcBorders>
          </w:tcPr>
          <w:p w14:paraId="25F08D64" w14:textId="77777777" w:rsidR="00E979BC" w:rsidRDefault="00E979BC">
            <w:pPr>
              <w:spacing w:line="252" w:lineRule="auto"/>
              <w:rPr>
                <w:sz w:val="6"/>
                <w:szCs w:val="6"/>
              </w:rPr>
            </w:pPr>
          </w:p>
        </w:tc>
        <w:tc>
          <w:tcPr>
            <w:tcW w:w="236" w:type="dxa"/>
            <w:tcBorders>
              <w:top w:val="nil"/>
              <w:left w:val="nil"/>
              <w:bottom w:val="nil"/>
              <w:right w:val="nil"/>
            </w:tcBorders>
          </w:tcPr>
          <w:p w14:paraId="186CEEBA"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60F254C"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E169247" w14:textId="77777777" w:rsidR="00E979BC" w:rsidRDefault="00E979BC">
            <w:pPr>
              <w:spacing w:line="252" w:lineRule="auto"/>
              <w:rPr>
                <w:sz w:val="6"/>
                <w:szCs w:val="6"/>
              </w:rPr>
            </w:pPr>
          </w:p>
        </w:tc>
      </w:tr>
      <w:tr w:rsidR="00E979BC" w14:paraId="190C478D" w14:textId="77777777" w:rsidTr="00E979BC">
        <w:trPr>
          <w:trHeight w:val="255"/>
        </w:trPr>
        <w:tc>
          <w:tcPr>
            <w:tcW w:w="8143" w:type="dxa"/>
            <w:gridSpan w:val="11"/>
            <w:tcBorders>
              <w:top w:val="nil"/>
              <w:left w:val="nil"/>
              <w:bottom w:val="nil"/>
              <w:right w:val="nil"/>
            </w:tcBorders>
            <w:hideMark/>
          </w:tcPr>
          <w:p w14:paraId="33CFE547"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99BAF9B"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4ACACD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F6FA4A6" w14:textId="77777777" w:rsidR="00E979BC" w:rsidRDefault="00E979BC">
            <w:pPr>
              <w:spacing w:line="252" w:lineRule="auto"/>
              <w:rPr>
                <w:sz w:val="22"/>
                <w:szCs w:val="22"/>
              </w:rPr>
            </w:pPr>
          </w:p>
        </w:tc>
      </w:tr>
      <w:tr w:rsidR="00E979BC" w14:paraId="1B88B56A" w14:textId="77777777" w:rsidTr="00E979BC">
        <w:trPr>
          <w:trHeight w:val="255"/>
        </w:trPr>
        <w:tc>
          <w:tcPr>
            <w:tcW w:w="962" w:type="dxa"/>
            <w:tcBorders>
              <w:top w:val="nil"/>
              <w:left w:val="nil"/>
              <w:bottom w:val="nil"/>
              <w:right w:val="single" w:sz="4" w:space="0" w:color="auto"/>
            </w:tcBorders>
            <w:hideMark/>
          </w:tcPr>
          <w:p w14:paraId="0721BE7F"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495D28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72BB187A" w14:textId="77777777" w:rsidR="00E979BC" w:rsidRDefault="00E979BC">
            <w:pPr>
              <w:spacing w:line="252" w:lineRule="auto"/>
              <w:rPr>
                <w:sz w:val="22"/>
                <w:szCs w:val="22"/>
              </w:rPr>
            </w:pPr>
          </w:p>
        </w:tc>
        <w:tc>
          <w:tcPr>
            <w:tcW w:w="624" w:type="dxa"/>
            <w:tcBorders>
              <w:top w:val="nil"/>
              <w:left w:val="nil"/>
              <w:bottom w:val="nil"/>
              <w:right w:val="nil"/>
            </w:tcBorders>
          </w:tcPr>
          <w:p w14:paraId="0EA6F570"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6227991"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39E8C23"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472FA19"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59F173B0"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EF0024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894216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5D159E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B73FB9E" w14:textId="77777777" w:rsidR="00E979BC" w:rsidRDefault="00E979BC">
            <w:pPr>
              <w:spacing w:line="252" w:lineRule="auto"/>
              <w:rPr>
                <w:sz w:val="22"/>
                <w:szCs w:val="22"/>
              </w:rPr>
            </w:pPr>
          </w:p>
        </w:tc>
      </w:tr>
      <w:tr w:rsidR="00E979BC" w14:paraId="7ED29781" w14:textId="77777777" w:rsidTr="00E979BC">
        <w:trPr>
          <w:trHeight w:val="255"/>
        </w:trPr>
        <w:tc>
          <w:tcPr>
            <w:tcW w:w="8143" w:type="dxa"/>
            <w:gridSpan w:val="11"/>
            <w:tcBorders>
              <w:top w:val="nil"/>
              <w:left w:val="nil"/>
              <w:bottom w:val="nil"/>
              <w:right w:val="nil"/>
            </w:tcBorders>
            <w:hideMark/>
          </w:tcPr>
          <w:p w14:paraId="66A47541"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E331EF8"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A380090"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17A6070" w14:textId="77777777" w:rsidR="00E979BC" w:rsidRDefault="00E979BC">
            <w:pPr>
              <w:spacing w:before="60" w:line="252" w:lineRule="auto"/>
              <w:rPr>
                <w:sz w:val="22"/>
                <w:szCs w:val="22"/>
              </w:rPr>
            </w:pPr>
          </w:p>
        </w:tc>
      </w:tr>
      <w:tr w:rsidR="00E979BC" w14:paraId="04EB8F20" w14:textId="77777777" w:rsidTr="00E979BC">
        <w:trPr>
          <w:trHeight w:val="255"/>
        </w:trPr>
        <w:tc>
          <w:tcPr>
            <w:tcW w:w="8143" w:type="dxa"/>
            <w:gridSpan w:val="11"/>
            <w:tcBorders>
              <w:top w:val="nil"/>
              <w:left w:val="nil"/>
              <w:bottom w:val="nil"/>
              <w:right w:val="nil"/>
            </w:tcBorders>
            <w:hideMark/>
          </w:tcPr>
          <w:p w14:paraId="700B2293"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63A6533"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94942D9"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4A965945" w14:textId="77777777" w:rsidR="00E979BC" w:rsidRDefault="00E979BC">
            <w:pPr>
              <w:spacing w:before="60" w:line="252" w:lineRule="auto"/>
              <w:rPr>
                <w:sz w:val="22"/>
                <w:szCs w:val="22"/>
              </w:rPr>
            </w:pPr>
          </w:p>
        </w:tc>
      </w:tr>
    </w:tbl>
    <w:p w14:paraId="5BDE770B"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57BAB8A3" w14:textId="77777777" w:rsidTr="00E979BC">
        <w:tc>
          <w:tcPr>
            <w:tcW w:w="1800" w:type="dxa"/>
            <w:tcBorders>
              <w:top w:val="nil"/>
              <w:left w:val="nil"/>
              <w:bottom w:val="nil"/>
              <w:right w:val="nil"/>
            </w:tcBorders>
            <w:hideMark/>
          </w:tcPr>
          <w:p w14:paraId="0089D89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346A212"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7C4737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68F7DB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9D7BB1E"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4322041"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20C137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4546CE3"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5E22F6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1428F9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18C4F27"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EC57231" w14:textId="77777777" w:rsidR="00E979BC" w:rsidRDefault="00E979BC">
            <w:pPr>
              <w:spacing w:line="252" w:lineRule="auto"/>
              <w:rPr>
                <w:rFonts w:ascii="Helvetica" w:hAnsi="Helvetica" w:cs="Helvetica"/>
                <w:sz w:val="20"/>
                <w:szCs w:val="20"/>
              </w:rPr>
            </w:pPr>
          </w:p>
        </w:tc>
      </w:tr>
      <w:tr w:rsidR="00E979BC" w14:paraId="7A69CB7F" w14:textId="77777777" w:rsidTr="00E979BC">
        <w:tc>
          <w:tcPr>
            <w:tcW w:w="1800" w:type="dxa"/>
            <w:tcBorders>
              <w:top w:val="nil"/>
              <w:left w:val="nil"/>
              <w:bottom w:val="nil"/>
              <w:right w:val="nil"/>
            </w:tcBorders>
          </w:tcPr>
          <w:p w14:paraId="314A2234"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040EE85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AF3A446"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7FF1EF63"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F79A09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813F71C"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30FBD70C"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4875B42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68D69B3"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A1CEBF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2945651"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FC02C21" w14:textId="77777777" w:rsidR="00E979BC" w:rsidRDefault="00E979BC">
            <w:pPr>
              <w:spacing w:line="252" w:lineRule="auto"/>
              <w:rPr>
                <w:rFonts w:ascii="Helvetica" w:hAnsi="Helvetica" w:cs="Helvetica"/>
                <w:sz w:val="6"/>
                <w:szCs w:val="6"/>
              </w:rPr>
            </w:pPr>
          </w:p>
        </w:tc>
      </w:tr>
      <w:tr w:rsidR="00E979BC" w14:paraId="02BC02BD" w14:textId="77777777" w:rsidTr="00E979BC">
        <w:tc>
          <w:tcPr>
            <w:tcW w:w="1800" w:type="dxa"/>
            <w:tcBorders>
              <w:top w:val="nil"/>
              <w:left w:val="nil"/>
              <w:bottom w:val="nil"/>
              <w:right w:val="nil"/>
            </w:tcBorders>
          </w:tcPr>
          <w:p w14:paraId="47B0BB5A"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2103B0B"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3B5FC8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7A661C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500C2E3"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9416AE2"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DAE59F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4BD0CFF"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3A8976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5C56BE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1C8CE0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F942E2B" w14:textId="77777777" w:rsidR="00E979BC" w:rsidRDefault="00E979BC">
            <w:pPr>
              <w:spacing w:line="252" w:lineRule="auto"/>
              <w:rPr>
                <w:rFonts w:ascii="Helvetica" w:hAnsi="Helvetica" w:cs="Helvetica"/>
                <w:sz w:val="20"/>
                <w:szCs w:val="20"/>
              </w:rPr>
            </w:pPr>
          </w:p>
        </w:tc>
      </w:tr>
      <w:tr w:rsidR="00E979BC" w14:paraId="3683DDEF" w14:textId="77777777" w:rsidTr="00E979BC">
        <w:tc>
          <w:tcPr>
            <w:tcW w:w="1800" w:type="dxa"/>
            <w:tcBorders>
              <w:top w:val="nil"/>
              <w:left w:val="nil"/>
              <w:bottom w:val="nil"/>
              <w:right w:val="nil"/>
            </w:tcBorders>
          </w:tcPr>
          <w:p w14:paraId="01C1BB58"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03CD8A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950DD5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E48919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1070CD3" w14:textId="77777777" w:rsidR="00E979BC" w:rsidRDefault="00E979BC">
            <w:pPr>
              <w:spacing w:line="252" w:lineRule="auto"/>
              <w:rPr>
                <w:rFonts w:ascii="Helvetica" w:hAnsi="Helvetica" w:cs="Helvetica"/>
                <w:sz w:val="6"/>
                <w:szCs w:val="6"/>
              </w:rPr>
            </w:pPr>
          </w:p>
        </w:tc>
      </w:tr>
      <w:tr w:rsidR="00E979BC" w14:paraId="28511213" w14:textId="77777777" w:rsidTr="00E979BC">
        <w:tc>
          <w:tcPr>
            <w:tcW w:w="1800" w:type="dxa"/>
            <w:tcBorders>
              <w:top w:val="nil"/>
              <w:left w:val="nil"/>
              <w:bottom w:val="nil"/>
              <w:right w:val="nil"/>
            </w:tcBorders>
          </w:tcPr>
          <w:p w14:paraId="7BE5E739"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DE467E6"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E72B57F"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11A9CC44"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A0DFB6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571BEA9"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37AC2DF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36D1F85"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5F1EA2"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8272D9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20C630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03EE7D8" w14:textId="77777777" w:rsidR="00E979BC" w:rsidRDefault="00E979BC">
            <w:pPr>
              <w:spacing w:line="252" w:lineRule="auto"/>
              <w:rPr>
                <w:rFonts w:ascii="Helvetica" w:hAnsi="Helvetica" w:cs="Helvetica"/>
                <w:sz w:val="20"/>
                <w:szCs w:val="20"/>
              </w:rPr>
            </w:pPr>
          </w:p>
        </w:tc>
      </w:tr>
      <w:tr w:rsidR="00E979BC" w14:paraId="3FD60770" w14:textId="77777777" w:rsidTr="00E979BC">
        <w:tc>
          <w:tcPr>
            <w:tcW w:w="1800" w:type="dxa"/>
            <w:tcBorders>
              <w:top w:val="nil"/>
              <w:left w:val="nil"/>
              <w:bottom w:val="nil"/>
              <w:right w:val="nil"/>
            </w:tcBorders>
          </w:tcPr>
          <w:p w14:paraId="492F3D1E"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448760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AE5958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4A56C5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9398CA9" w14:textId="77777777" w:rsidR="00E979BC" w:rsidRDefault="00E979BC">
            <w:pPr>
              <w:spacing w:line="252" w:lineRule="auto"/>
              <w:rPr>
                <w:rFonts w:ascii="Helvetica" w:hAnsi="Helvetica" w:cs="Helvetica"/>
                <w:sz w:val="6"/>
                <w:szCs w:val="6"/>
              </w:rPr>
            </w:pPr>
          </w:p>
        </w:tc>
      </w:tr>
      <w:tr w:rsidR="00E979BC" w14:paraId="41154B90" w14:textId="77777777" w:rsidTr="00E979BC">
        <w:tc>
          <w:tcPr>
            <w:tcW w:w="1800" w:type="dxa"/>
            <w:tcBorders>
              <w:top w:val="nil"/>
              <w:left w:val="nil"/>
              <w:bottom w:val="nil"/>
              <w:right w:val="nil"/>
            </w:tcBorders>
          </w:tcPr>
          <w:p w14:paraId="10E81793"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2DD2B9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69DEC4E7"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234CBD4"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5E7C4BC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174AB6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3E03D2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C97A802" w14:textId="77777777" w:rsidR="00E979BC" w:rsidRDefault="00E979BC">
            <w:pPr>
              <w:spacing w:line="252" w:lineRule="auto"/>
              <w:rPr>
                <w:rFonts w:ascii="Helvetica" w:hAnsi="Helvetica" w:cs="Helvetica"/>
                <w:sz w:val="20"/>
                <w:szCs w:val="20"/>
              </w:rPr>
            </w:pPr>
          </w:p>
        </w:tc>
      </w:tr>
      <w:tr w:rsidR="00E979BC" w14:paraId="0D9B1604" w14:textId="77777777" w:rsidTr="00E979BC">
        <w:tc>
          <w:tcPr>
            <w:tcW w:w="1800" w:type="dxa"/>
            <w:tcBorders>
              <w:top w:val="nil"/>
              <w:left w:val="nil"/>
              <w:bottom w:val="nil"/>
              <w:right w:val="nil"/>
            </w:tcBorders>
          </w:tcPr>
          <w:p w14:paraId="6900B04C"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A783D68"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1D8AAE7"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0213DE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64FB20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A6DE03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43E35E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1A6F894" w14:textId="77777777" w:rsidR="00E979BC" w:rsidRDefault="00E979BC">
            <w:pPr>
              <w:spacing w:line="252" w:lineRule="auto"/>
              <w:rPr>
                <w:rFonts w:ascii="Helvetica" w:hAnsi="Helvetica" w:cs="Helvetica"/>
                <w:sz w:val="6"/>
                <w:szCs w:val="6"/>
              </w:rPr>
            </w:pPr>
          </w:p>
        </w:tc>
      </w:tr>
      <w:tr w:rsidR="00E979BC" w14:paraId="194745C0" w14:textId="77777777" w:rsidTr="00E979BC">
        <w:tc>
          <w:tcPr>
            <w:tcW w:w="1800" w:type="dxa"/>
            <w:tcBorders>
              <w:top w:val="nil"/>
              <w:left w:val="nil"/>
              <w:bottom w:val="nil"/>
              <w:right w:val="nil"/>
            </w:tcBorders>
          </w:tcPr>
          <w:p w14:paraId="11A85F8A"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365DA92"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57ED7A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E24CA03"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466978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ED0DA7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D5A8DD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600D70F" w14:textId="77777777" w:rsidR="00E979BC" w:rsidRDefault="00E979BC">
            <w:pPr>
              <w:spacing w:line="252" w:lineRule="auto"/>
              <w:rPr>
                <w:rFonts w:ascii="Helvetica" w:hAnsi="Helvetica" w:cs="Helvetica"/>
                <w:sz w:val="20"/>
                <w:szCs w:val="20"/>
              </w:rPr>
            </w:pPr>
          </w:p>
        </w:tc>
      </w:tr>
      <w:tr w:rsidR="00E979BC" w14:paraId="60A9E794" w14:textId="77777777" w:rsidTr="00E979BC">
        <w:tc>
          <w:tcPr>
            <w:tcW w:w="1800" w:type="dxa"/>
            <w:tcBorders>
              <w:top w:val="nil"/>
              <w:left w:val="nil"/>
              <w:bottom w:val="nil"/>
              <w:right w:val="nil"/>
            </w:tcBorders>
          </w:tcPr>
          <w:p w14:paraId="5E4B8E6C"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3A39D81"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6DE104B"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023CA1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80C9AB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698277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62EB08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8383DDC" w14:textId="77777777" w:rsidR="00E979BC" w:rsidRDefault="00E979BC">
            <w:pPr>
              <w:spacing w:line="252" w:lineRule="auto"/>
              <w:rPr>
                <w:rFonts w:ascii="Helvetica" w:hAnsi="Helvetica" w:cs="Helvetica"/>
                <w:sz w:val="6"/>
                <w:szCs w:val="6"/>
              </w:rPr>
            </w:pPr>
          </w:p>
        </w:tc>
      </w:tr>
      <w:tr w:rsidR="00E979BC" w14:paraId="30EAD457" w14:textId="77777777" w:rsidTr="00E979BC">
        <w:tc>
          <w:tcPr>
            <w:tcW w:w="1800" w:type="dxa"/>
            <w:tcBorders>
              <w:top w:val="nil"/>
              <w:left w:val="nil"/>
              <w:bottom w:val="nil"/>
              <w:right w:val="nil"/>
            </w:tcBorders>
          </w:tcPr>
          <w:p w14:paraId="7125FD9E"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97F82F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BD04594"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009FE4E"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A6DD160"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2061DF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FB7D77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AD177B9" w14:textId="77777777" w:rsidR="00E979BC" w:rsidRDefault="00E979BC">
            <w:pPr>
              <w:spacing w:line="252" w:lineRule="auto"/>
              <w:rPr>
                <w:rFonts w:ascii="Helvetica" w:hAnsi="Helvetica" w:cs="Helvetica"/>
                <w:sz w:val="20"/>
                <w:szCs w:val="20"/>
              </w:rPr>
            </w:pPr>
          </w:p>
        </w:tc>
      </w:tr>
      <w:tr w:rsidR="00E979BC" w14:paraId="3935F465" w14:textId="77777777" w:rsidTr="00E979BC">
        <w:tc>
          <w:tcPr>
            <w:tcW w:w="1800" w:type="dxa"/>
            <w:tcBorders>
              <w:top w:val="nil"/>
              <w:left w:val="nil"/>
              <w:bottom w:val="nil"/>
              <w:right w:val="nil"/>
            </w:tcBorders>
          </w:tcPr>
          <w:p w14:paraId="3BE0E92B"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E5DEF1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4AAF2D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D34057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FC37A41" w14:textId="77777777" w:rsidR="00E979BC" w:rsidRDefault="00E979BC">
            <w:pPr>
              <w:spacing w:line="252" w:lineRule="auto"/>
              <w:rPr>
                <w:rFonts w:ascii="Helvetica" w:hAnsi="Helvetica" w:cs="Helvetica"/>
                <w:sz w:val="6"/>
                <w:szCs w:val="6"/>
              </w:rPr>
            </w:pPr>
          </w:p>
        </w:tc>
      </w:tr>
      <w:tr w:rsidR="00E979BC" w14:paraId="466C7ED9" w14:textId="77777777" w:rsidTr="00E979BC">
        <w:trPr>
          <w:trHeight w:val="357"/>
        </w:trPr>
        <w:tc>
          <w:tcPr>
            <w:tcW w:w="1800" w:type="dxa"/>
            <w:tcBorders>
              <w:top w:val="nil"/>
              <w:left w:val="nil"/>
              <w:bottom w:val="nil"/>
              <w:right w:val="nil"/>
            </w:tcBorders>
          </w:tcPr>
          <w:p w14:paraId="65ED8601"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43AC0D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D05925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9CCB67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D81451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344EE08" w14:textId="77777777" w:rsidR="00E979BC" w:rsidRDefault="00E979BC">
            <w:pPr>
              <w:spacing w:line="252" w:lineRule="auto"/>
              <w:rPr>
                <w:rFonts w:ascii="Helvetica" w:hAnsi="Helvetica" w:cs="Helvetica"/>
                <w:sz w:val="20"/>
                <w:szCs w:val="20"/>
              </w:rPr>
            </w:pPr>
          </w:p>
        </w:tc>
      </w:tr>
    </w:tbl>
    <w:p w14:paraId="4B4B31C8"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187E7176" w14:textId="77777777" w:rsidTr="00E979BC">
        <w:trPr>
          <w:gridBefore w:val="1"/>
          <w:wBefore w:w="304" w:type="dxa"/>
        </w:trPr>
        <w:tc>
          <w:tcPr>
            <w:tcW w:w="1800" w:type="dxa"/>
            <w:gridSpan w:val="5"/>
            <w:tcBorders>
              <w:top w:val="nil"/>
              <w:left w:val="nil"/>
              <w:bottom w:val="nil"/>
              <w:right w:val="nil"/>
            </w:tcBorders>
            <w:hideMark/>
          </w:tcPr>
          <w:p w14:paraId="1EC1B58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085DB6CA"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E3A2672"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7E1ACB1"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7AAF4DD"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5480B812"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922790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A8B0B3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733A23DB"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561712AE" w14:textId="77777777" w:rsidTr="00E979BC">
        <w:trPr>
          <w:gridBefore w:val="1"/>
          <w:wBefore w:w="304" w:type="dxa"/>
        </w:trPr>
        <w:tc>
          <w:tcPr>
            <w:tcW w:w="1800" w:type="dxa"/>
            <w:gridSpan w:val="5"/>
            <w:tcBorders>
              <w:top w:val="nil"/>
              <w:left w:val="nil"/>
              <w:bottom w:val="nil"/>
              <w:right w:val="nil"/>
            </w:tcBorders>
          </w:tcPr>
          <w:p w14:paraId="45D37ABB"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D1840FB"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681D05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D22C72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A3E7DA0"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A66634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4FA7F77"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8F8E3A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F434FD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459FB51"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B0B059B"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40E2C11B" w14:textId="77777777" w:rsidR="00E979BC" w:rsidRDefault="00E979BC">
            <w:pPr>
              <w:spacing w:line="252" w:lineRule="auto"/>
              <w:rPr>
                <w:rFonts w:ascii="Helvetica" w:hAnsi="Helvetica" w:cs="Helvetica"/>
                <w:sz w:val="6"/>
                <w:szCs w:val="6"/>
              </w:rPr>
            </w:pPr>
          </w:p>
        </w:tc>
      </w:tr>
      <w:tr w:rsidR="00E979BC" w14:paraId="591A789B" w14:textId="77777777" w:rsidTr="00E979BC">
        <w:trPr>
          <w:gridBefore w:val="1"/>
          <w:wBefore w:w="304" w:type="dxa"/>
        </w:trPr>
        <w:tc>
          <w:tcPr>
            <w:tcW w:w="1800" w:type="dxa"/>
            <w:gridSpan w:val="5"/>
            <w:tcBorders>
              <w:top w:val="nil"/>
              <w:left w:val="nil"/>
              <w:bottom w:val="nil"/>
              <w:right w:val="nil"/>
            </w:tcBorders>
          </w:tcPr>
          <w:p w14:paraId="4E34904D"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190B3D0"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374F043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D624B2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EEB3EA9"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51CFCB82"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BBF2CA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020776D"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5892875C"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085FAA71" w14:textId="77777777" w:rsidR="00E979BC" w:rsidRDefault="00E979BC">
            <w:pPr>
              <w:spacing w:line="252" w:lineRule="auto"/>
              <w:rPr>
                <w:rFonts w:ascii="Helvetica" w:hAnsi="Helvetica" w:cs="Helvetica"/>
                <w:sz w:val="20"/>
                <w:szCs w:val="20"/>
              </w:rPr>
            </w:pPr>
          </w:p>
        </w:tc>
      </w:tr>
      <w:tr w:rsidR="00E979BC" w14:paraId="1A1F7AF8" w14:textId="77777777" w:rsidTr="00E979BC">
        <w:trPr>
          <w:gridBefore w:val="1"/>
          <w:wBefore w:w="304" w:type="dxa"/>
        </w:trPr>
        <w:tc>
          <w:tcPr>
            <w:tcW w:w="1800" w:type="dxa"/>
            <w:gridSpan w:val="5"/>
            <w:tcBorders>
              <w:top w:val="nil"/>
              <w:left w:val="nil"/>
              <w:bottom w:val="nil"/>
              <w:right w:val="nil"/>
            </w:tcBorders>
          </w:tcPr>
          <w:p w14:paraId="6791BE0E"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D350091"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563A09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A1428CD"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26E34EA"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8F0B2D2"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5091CD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9A5772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BD8A20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0CBD8D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74B10E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5D3D1AC" w14:textId="77777777" w:rsidR="00E979BC" w:rsidRDefault="00E979BC">
            <w:pPr>
              <w:spacing w:line="252" w:lineRule="auto"/>
              <w:rPr>
                <w:rFonts w:ascii="Helvetica" w:hAnsi="Helvetica" w:cs="Helvetica"/>
                <w:sz w:val="6"/>
                <w:szCs w:val="6"/>
              </w:rPr>
            </w:pPr>
          </w:p>
        </w:tc>
      </w:tr>
      <w:tr w:rsidR="00E979BC" w14:paraId="1A5C269E" w14:textId="77777777" w:rsidTr="00E979BC">
        <w:trPr>
          <w:gridBefore w:val="1"/>
          <w:wBefore w:w="304" w:type="dxa"/>
        </w:trPr>
        <w:tc>
          <w:tcPr>
            <w:tcW w:w="1800" w:type="dxa"/>
            <w:gridSpan w:val="5"/>
            <w:tcBorders>
              <w:top w:val="nil"/>
              <w:left w:val="nil"/>
              <w:bottom w:val="nil"/>
              <w:right w:val="nil"/>
            </w:tcBorders>
          </w:tcPr>
          <w:p w14:paraId="44BD3A82"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A7A72D5"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3694148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9E4F70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FE6B6C5"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20FE5F8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9A2E40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913C12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5E5EDB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0DDDC60" w14:textId="77777777" w:rsidR="00E979BC" w:rsidRDefault="00E979BC">
            <w:pPr>
              <w:spacing w:line="252" w:lineRule="auto"/>
              <w:rPr>
                <w:rFonts w:ascii="Helvetica" w:hAnsi="Helvetica" w:cs="Helvetica"/>
                <w:sz w:val="20"/>
                <w:szCs w:val="20"/>
              </w:rPr>
            </w:pPr>
          </w:p>
        </w:tc>
      </w:tr>
      <w:tr w:rsidR="00E979BC" w14:paraId="0A9BD669" w14:textId="77777777" w:rsidTr="00E979BC">
        <w:trPr>
          <w:gridBefore w:val="1"/>
          <w:wBefore w:w="304" w:type="dxa"/>
        </w:trPr>
        <w:tc>
          <w:tcPr>
            <w:tcW w:w="1800" w:type="dxa"/>
            <w:gridSpan w:val="5"/>
            <w:tcBorders>
              <w:top w:val="nil"/>
              <w:left w:val="nil"/>
              <w:bottom w:val="nil"/>
              <w:right w:val="nil"/>
            </w:tcBorders>
          </w:tcPr>
          <w:p w14:paraId="5C4249C6"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6150A9E"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045398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ABB9EC5"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AC6B90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4B5ADC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8D9139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AD0A52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15D80B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B1FF6DF"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744EB5A8" w14:textId="77777777" w:rsidR="00E979BC" w:rsidRDefault="00E979BC">
            <w:pPr>
              <w:spacing w:line="252" w:lineRule="auto"/>
              <w:rPr>
                <w:rFonts w:ascii="Helvetica" w:hAnsi="Helvetica" w:cs="Helvetica"/>
                <w:sz w:val="6"/>
                <w:szCs w:val="6"/>
              </w:rPr>
            </w:pPr>
          </w:p>
        </w:tc>
      </w:tr>
      <w:tr w:rsidR="00E979BC" w14:paraId="036E31F9" w14:textId="77777777" w:rsidTr="00E979BC">
        <w:trPr>
          <w:gridBefore w:val="1"/>
          <w:wBefore w:w="304" w:type="dxa"/>
        </w:trPr>
        <w:tc>
          <w:tcPr>
            <w:tcW w:w="1800" w:type="dxa"/>
            <w:gridSpan w:val="5"/>
            <w:tcBorders>
              <w:top w:val="nil"/>
              <w:left w:val="nil"/>
              <w:bottom w:val="nil"/>
              <w:right w:val="nil"/>
            </w:tcBorders>
          </w:tcPr>
          <w:p w14:paraId="177D2EAC"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8743CA0"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5E468C2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37CBA8B"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30D4DAB"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60699DE4"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EDB2EE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9A4715F"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49E2E97" w14:textId="77777777" w:rsidR="00E979BC" w:rsidRDefault="00E979BC">
            <w:pPr>
              <w:spacing w:line="252" w:lineRule="auto"/>
              <w:rPr>
                <w:rFonts w:ascii="Helvetica" w:hAnsi="Helvetica" w:cs="Helvetica"/>
                <w:sz w:val="20"/>
                <w:szCs w:val="20"/>
              </w:rPr>
            </w:pPr>
          </w:p>
        </w:tc>
      </w:tr>
      <w:tr w:rsidR="00E979BC" w14:paraId="71C95F39" w14:textId="77777777" w:rsidTr="00E979BC">
        <w:trPr>
          <w:gridBefore w:val="1"/>
          <w:wBefore w:w="304" w:type="dxa"/>
        </w:trPr>
        <w:tc>
          <w:tcPr>
            <w:tcW w:w="1800" w:type="dxa"/>
            <w:gridSpan w:val="5"/>
            <w:tcBorders>
              <w:top w:val="nil"/>
              <w:left w:val="nil"/>
              <w:bottom w:val="nil"/>
              <w:right w:val="nil"/>
            </w:tcBorders>
          </w:tcPr>
          <w:p w14:paraId="357FCC23"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02C73AC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026928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2CFFB4B"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0FE84A3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D73A48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387C922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1DFF052F"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5B76A5F4" w14:textId="77777777" w:rsidR="00E979BC" w:rsidRDefault="00E979BC">
            <w:pPr>
              <w:spacing w:line="252" w:lineRule="auto"/>
              <w:rPr>
                <w:rFonts w:ascii="Helvetica" w:hAnsi="Helvetica" w:cs="Helvetica"/>
                <w:sz w:val="6"/>
                <w:szCs w:val="6"/>
              </w:rPr>
            </w:pPr>
          </w:p>
        </w:tc>
      </w:tr>
      <w:tr w:rsidR="00E979BC" w14:paraId="3A3DB752" w14:textId="77777777" w:rsidTr="00E979BC">
        <w:trPr>
          <w:gridBefore w:val="1"/>
          <w:wBefore w:w="304" w:type="dxa"/>
        </w:trPr>
        <w:tc>
          <w:tcPr>
            <w:tcW w:w="1800" w:type="dxa"/>
            <w:gridSpan w:val="5"/>
            <w:tcBorders>
              <w:top w:val="nil"/>
              <w:left w:val="nil"/>
              <w:bottom w:val="nil"/>
              <w:right w:val="nil"/>
            </w:tcBorders>
          </w:tcPr>
          <w:p w14:paraId="555708E3"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06FCDDF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2DDCC72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9D08B92"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20870B33"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77C56EFA"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6C3F69A6"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57C4F6D2" w14:textId="77777777" w:rsidR="00E979BC" w:rsidRDefault="00E979BC">
            <w:pPr>
              <w:spacing w:line="252" w:lineRule="auto"/>
              <w:rPr>
                <w:rFonts w:ascii="Helvetica" w:hAnsi="Helvetica" w:cs="Helvetica"/>
                <w:sz w:val="20"/>
                <w:szCs w:val="20"/>
              </w:rPr>
            </w:pPr>
          </w:p>
        </w:tc>
      </w:tr>
      <w:tr w:rsidR="00E979BC" w14:paraId="6ECC7B88" w14:textId="77777777" w:rsidTr="00E979BC">
        <w:trPr>
          <w:gridBefore w:val="1"/>
          <w:wBefore w:w="304" w:type="dxa"/>
        </w:trPr>
        <w:tc>
          <w:tcPr>
            <w:tcW w:w="1800" w:type="dxa"/>
            <w:gridSpan w:val="5"/>
            <w:tcBorders>
              <w:top w:val="nil"/>
              <w:left w:val="nil"/>
              <w:bottom w:val="nil"/>
              <w:right w:val="nil"/>
            </w:tcBorders>
          </w:tcPr>
          <w:p w14:paraId="6CAEA73E"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352E94B"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1ECC87C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78203F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1DDD77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69FE2CB" w14:textId="77777777" w:rsidR="00E979BC" w:rsidRDefault="00E979BC">
            <w:pPr>
              <w:spacing w:line="252" w:lineRule="auto"/>
              <w:rPr>
                <w:rFonts w:ascii="Helvetica" w:hAnsi="Helvetica" w:cs="Helvetica"/>
                <w:sz w:val="6"/>
                <w:szCs w:val="6"/>
              </w:rPr>
            </w:pPr>
          </w:p>
        </w:tc>
      </w:tr>
      <w:tr w:rsidR="00E979BC" w14:paraId="797085EE" w14:textId="77777777" w:rsidTr="00E979BC">
        <w:trPr>
          <w:gridBefore w:val="1"/>
          <w:wBefore w:w="304" w:type="dxa"/>
          <w:trHeight w:val="357"/>
        </w:trPr>
        <w:tc>
          <w:tcPr>
            <w:tcW w:w="1800" w:type="dxa"/>
            <w:gridSpan w:val="5"/>
            <w:tcBorders>
              <w:top w:val="nil"/>
              <w:left w:val="nil"/>
              <w:bottom w:val="nil"/>
              <w:right w:val="nil"/>
            </w:tcBorders>
          </w:tcPr>
          <w:p w14:paraId="35ABFEED"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25FA0F1"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9AE050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403E8B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502672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83D0EE1" w14:textId="77777777" w:rsidR="00E979BC" w:rsidRDefault="00E979BC">
            <w:pPr>
              <w:spacing w:line="252" w:lineRule="auto"/>
              <w:rPr>
                <w:rFonts w:ascii="Helvetica" w:hAnsi="Helvetica" w:cs="Helvetica"/>
                <w:sz w:val="22"/>
                <w:szCs w:val="22"/>
              </w:rPr>
            </w:pPr>
          </w:p>
        </w:tc>
      </w:tr>
      <w:tr w:rsidR="00E979BC" w14:paraId="3A6D6880" w14:textId="77777777" w:rsidTr="00E979BC">
        <w:trPr>
          <w:gridBefore w:val="1"/>
          <w:wBefore w:w="304" w:type="dxa"/>
        </w:trPr>
        <w:tc>
          <w:tcPr>
            <w:tcW w:w="1800" w:type="dxa"/>
            <w:gridSpan w:val="5"/>
            <w:tcBorders>
              <w:top w:val="nil"/>
              <w:left w:val="nil"/>
              <w:bottom w:val="nil"/>
              <w:right w:val="nil"/>
            </w:tcBorders>
          </w:tcPr>
          <w:p w14:paraId="6CCF048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CECAB3E"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7E7256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369379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6872A1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A67C7EB" w14:textId="77777777" w:rsidR="00E979BC" w:rsidRDefault="00E979BC">
            <w:pPr>
              <w:spacing w:line="252" w:lineRule="auto"/>
              <w:rPr>
                <w:rFonts w:ascii="Helvetica" w:hAnsi="Helvetica" w:cs="Helvetica"/>
                <w:sz w:val="6"/>
                <w:szCs w:val="6"/>
              </w:rPr>
            </w:pPr>
          </w:p>
        </w:tc>
      </w:tr>
      <w:tr w:rsidR="00E979BC" w14:paraId="3B682F3A" w14:textId="77777777" w:rsidTr="00E979BC">
        <w:trPr>
          <w:gridBefore w:val="1"/>
          <w:wBefore w:w="304" w:type="dxa"/>
          <w:trHeight w:val="357"/>
        </w:trPr>
        <w:tc>
          <w:tcPr>
            <w:tcW w:w="1800" w:type="dxa"/>
            <w:gridSpan w:val="5"/>
            <w:tcBorders>
              <w:top w:val="nil"/>
              <w:left w:val="nil"/>
              <w:bottom w:val="nil"/>
              <w:right w:val="nil"/>
            </w:tcBorders>
          </w:tcPr>
          <w:p w14:paraId="124EC01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22BA757"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0FBF99E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480494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88D7A8"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4C602DB" w14:textId="77777777" w:rsidR="00E979BC" w:rsidRDefault="00E979BC">
            <w:pPr>
              <w:spacing w:line="252" w:lineRule="auto"/>
              <w:rPr>
                <w:rFonts w:ascii="Helvetica" w:hAnsi="Helvetica" w:cs="Helvetica"/>
                <w:sz w:val="22"/>
                <w:szCs w:val="22"/>
              </w:rPr>
            </w:pPr>
          </w:p>
        </w:tc>
      </w:tr>
      <w:tr w:rsidR="00E979BC" w14:paraId="7C85995E" w14:textId="77777777" w:rsidTr="00E979BC">
        <w:trPr>
          <w:gridBefore w:val="1"/>
          <w:wBefore w:w="304" w:type="dxa"/>
        </w:trPr>
        <w:tc>
          <w:tcPr>
            <w:tcW w:w="1800" w:type="dxa"/>
            <w:gridSpan w:val="5"/>
            <w:tcBorders>
              <w:top w:val="nil"/>
              <w:left w:val="nil"/>
              <w:bottom w:val="nil"/>
              <w:right w:val="nil"/>
            </w:tcBorders>
          </w:tcPr>
          <w:p w14:paraId="26E8893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1E5690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18FA63FF"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58DAE13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FFDC71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5CB1F89" w14:textId="77777777" w:rsidR="00E979BC" w:rsidRDefault="00E979BC">
            <w:pPr>
              <w:spacing w:line="252" w:lineRule="auto"/>
              <w:rPr>
                <w:rFonts w:ascii="Helvetica" w:hAnsi="Helvetica" w:cs="Helvetica"/>
                <w:sz w:val="22"/>
                <w:szCs w:val="22"/>
              </w:rPr>
            </w:pPr>
          </w:p>
        </w:tc>
      </w:tr>
      <w:tr w:rsidR="00E979BC" w14:paraId="1D837FBD" w14:textId="77777777" w:rsidTr="00E979BC">
        <w:trPr>
          <w:gridBefore w:val="1"/>
          <w:wBefore w:w="304" w:type="dxa"/>
          <w:trHeight w:val="357"/>
        </w:trPr>
        <w:tc>
          <w:tcPr>
            <w:tcW w:w="1800" w:type="dxa"/>
            <w:gridSpan w:val="5"/>
            <w:tcBorders>
              <w:top w:val="nil"/>
              <w:left w:val="nil"/>
              <w:bottom w:val="nil"/>
              <w:right w:val="nil"/>
            </w:tcBorders>
          </w:tcPr>
          <w:p w14:paraId="2C5999B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46BEBC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3B40543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DEC44B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C14B57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1824450" w14:textId="77777777" w:rsidR="00E979BC" w:rsidRDefault="00E979BC">
            <w:pPr>
              <w:spacing w:line="252" w:lineRule="auto"/>
              <w:rPr>
                <w:rFonts w:ascii="Helvetica" w:hAnsi="Helvetica" w:cs="Helvetica"/>
                <w:sz w:val="22"/>
                <w:szCs w:val="22"/>
              </w:rPr>
            </w:pPr>
          </w:p>
        </w:tc>
      </w:tr>
      <w:tr w:rsidR="00E979BC" w14:paraId="36A23FCD" w14:textId="77777777" w:rsidTr="00E979BC">
        <w:trPr>
          <w:gridBefore w:val="1"/>
          <w:wBefore w:w="304" w:type="dxa"/>
        </w:trPr>
        <w:tc>
          <w:tcPr>
            <w:tcW w:w="8040" w:type="dxa"/>
            <w:gridSpan w:val="40"/>
            <w:tcBorders>
              <w:top w:val="nil"/>
              <w:left w:val="nil"/>
              <w:bottom w:val="single" w:sz="4" w:space="0" w:color="auto"/>
              <w:right w:val="nil"/>
            </w:tcBorders>
            <w:hideMark/>
          </w:tcPr>
          <w:p w14:paraId="58C844DC"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1606858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133DBBE7"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425E4C4F" w14:textId="77777777" w:rsidR="00E979BC" w:rsidRDefault="00E979BC">
            <w:pPr>
              <w:spacing w:line="252" w:lineRule="auto"/>
              <w:rPr>
                <w:rFonts w:ascii="Helvetica" w:hAnsi="Helvetica" w:cs="Helvetica"/>
                <w:sz w:val="20"/>
                <w:szCs w:val="20"/>
              </w:rPr>
            </w:pPr>
          </w:p>
        </w:tc>
      </w:tr>
      <w:tr w:rsidR="00E979BC" w14:paraId="1DB5BAAC"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097671CB"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1FF835D1"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103547D4"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67114CA1" w14:textId="77777777" w:rsidR="00E979BC" w:rsidRDefault="00E979BC">
            <w:pPr>
              <w:spacing w:line="252" w:lineRule="auto"/>
              <w:rPr>
                <w:rFonts w:ascii="Helvetica" w:hAnsi="Helvetica" w:cs="Helvetica"/>
                <w:sz w:val="20"/>
                <w:szCs w:val="20"/>
              </w:rPr>
            </w:pPr>
          </w:p>
        </w:tc>
      </w:tr>
      <w:tr w:rsidR="00E979BC" w14:paraId="717635CC" w14:textId="77777777" w:rsidTr="00E979BC">
        <w:trPr>
          <w:gridBefore w:val="1"/>
          <w:wBefore w:w="304" w:type="dxa"/>
        </w:trPr>
        <w:tc>
          <w:tcPr>
            <w:tcW w:w="10680" w:type="dxa"/>
            <w:gridSpan w:val="51"/>
            <w:tcBorders>
              <w:top w:val="nil"/>
              <w:left w:val="nil"/>
              <w:bottom w:val="nil"/>
              <w:right w:val="nil"/>
            </w:tcBorders>
            <w:hideMark/>
          </w:tcPr>
          <w:p w14:paraId="5FC7077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5447DB50" w14:textId="77777777" w:rsidTr="00E979BC">
        <w:trPr>
          <w:gridBefore w:val="1"/>
          <w:wBefore w:w="304" w:type="dxa"/>
        </w:trPr>
        <w:tc>
          <w:tcPr>
            <w:tcW w:w="10680" w:type="dxa"/>
            <w:gridSpan w:val="51"/>
            <w:tcBorders>
              <w:top w:val="nil"/>
              <w:left w:val="nil"/>
              <w:bottom w:val="nil"/>
              <w:right w:val="nil"/>
            </w:tcBorders>
            <w:hideMark/>
          </w:tcPr>
          <w:p w14:paraId="5EFABD9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5E9D5A00" w14:textId="77777777" w:rsidTr="00E979BC">
        <w:trPr>
          <w:gridBefore w:val="1"/>
          <w:wBefore w:w="304" w:type="dxa"/>
          <w:trHeight w:val="240"/>
        </w:trPr>
        <w:tc>
          <w:tcPr>
            <w:tcW w:w="4658" w:type="dxa"/>
            <w:gridSpan w:val="19"/>
            <w:tcBorders>
              <w:top w:val="nil"/>
              <w:left w:val="nil"/>
              <w:bottom w:val="nil"/>
              <w:right w:val="nil"/>
            </w:tcBorders>
            <w:hideMark/>
          </w:tcPr>
          <w:p w14:paraId="63B57243"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42ED6B40"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9385A35"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1E96291"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177412D"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70C0F6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4B8854B"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55DE46D1"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B4F9F16"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4896DCB1" w14:textId="77777777" w:rsidR="00E979BC" w:rsidRDefault="00E979BC">
            <w:pPr>
              <w:spacing w:line="252" w:lineRule="auto"/>
              <w:rPr>
                <w:rFonts w:ascii="Helvetica" w:hAnsi="Helvetica" w:cs="Helvetica"/>
                <w:sz w:val="20"/>
                <w:szCs w:val="20"/>
              </w:rPr>
            </w:pPr>
          </w:p>
        </w:tc>
      </w:tr>
      <w:tr w:rsidR="00E979BC" w14:paraId="3450F12C" w14:textId="77777777" w:rsidTr="00E979BC">
        <w:trPr>
          <w:gridBefore w:val="1"/>
          <w:wBefore w:w="304" w:type="dxa"/>
          <w:trHeight w:val="240"/>
        </w:trPr>
        <w:tc>
          <w:tcPr>
            <w:tcW w:w="4658" w:type="dxa"/>
            <w:gridSpan w:val="19"/>
            <w:tcBorders>
              <w:top w:val="nil"/>
              <w:left w:val="nil"/>
              <w:bottom w:val="nil"/>
              <w:right w:val="nil"/>
            </w:tcBorders>
            <w:hideMark/>
          </w:tcPr>
          <w:p w14:paraId="55929AD3"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744A6EE9"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668DCDD0"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91D976D"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F471BE5"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5605FE3A"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3EF6CF56"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1D7CEF09"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5CEAE91C"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3AFDC3E5" w14:textId="77777777" w:rsidR="00E979BC" w:rsidRDefault="00E979BC">
            <w:pPr>
              <w:rPr>
                <w:rFonts w:ascii="Helvetica" w:hAnsi="Helvetica" w:cs="Helvetica"/>
                <w:sz w:val="20"/>
                <w:szCs w:val="20"/>
              </w:rPr>
            </w:pPr>
          </w:p>
        </w:tc>
      </w:tr>
      <w:tr w:rsidR="00E979BC" w14:paraId="7876AA4F" w14:textId="77777777" w:rsidTr="00E979BC">
        <w:trPr>
          <w:gridBefore w:val="1"/>
          <w:wBefore w:w="304" w:type="dxa"/>
        </w:trPr>
        <w:tc>
          <w:tcPr>
            <w:tcW w:w="4658" w:type="dxa"/>
            <w:gridSpan w:val="19"/>
            <w:tcBorders>
              <w:top w:val="nil"/>
              <w:left w:val="nil"/>
              <w:bottom w:val="nil"/>
              <w:right w:val="nil"/>
            </w:tcBorders>
          </w:tcPr>
          <w:p w14:paraId="2040FBAE"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7803FBC1"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BDE082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FEAE54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16AC85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894422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ABB2490" w14:textId="77777777" w:rsidR="00E979BC" w:rsidRDefault="00E979BC">
            <w:pPr>
              <w:spacing w:line="252" w:lineRule="auto"/>
              <w:rPr>
                <w:rFonts w:ascii="Helvetica" w:hAnsi="Helvetica" w:cs="Helvetica"/>
                <w:sz w:val="20"/>
                <w:szCs w:val="20"/>
              </w:rPr>
            </w:pPr>
          </w:p>
        </w:tc>
      </w:tr>
      <w:tr w:rsidR="00E979BC" w14:paraId="7A2AC948" w14:textId="77777777" w:rsidTr="00E979BC">
        <w:trPr>
          <w:gridBefore w:val="1"/>
          <w:wBefore w:w="304" w:type="dxa"/>
        </w:trPr>
        <w:tc>
          <w:tcPr>
            <w:tcW w:w="8343" w:type="dxa"/>
            <w:gridSpan w:val="44"/>
            <w:tcBorders>
              <w:top w:val="nil"/>
              <w:left w:val="nil"/>
              <w:bottom w:val="nil"/>
              <w:right w:val="single" w:sz="4" w:space="0" w:color="auto"/>
            </w:tcBorders>
          </w:tcPr>
          <w:p w14:paraId="7B709E9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A811DD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66274E2" w14:textId="77777777" w:rsidR="00E979BC" w:rsidRDefault="00E979BC">
            <w:pPr>
              <w:spacing w:line="252" w:lineRule="auto"/>
              <w:rPr>
                <w:rFonts w:ascii="Helvetica" w:hAnsi="Helvetica" w:cs="Helvetica"/>
                <w:sz w:val="20"/>
                <w:szCs w:val="20"/>
              </w:rPr>
            </w:pPr>
          </w:p>
        </w:tc>
      </w:tr>
      <w:tr w:rsidR="00E979BC" w14:paraId="2644C477" w14:textId="77777777" w:rsidTr="00E979BC">
        <w:trPr>
          <w:gridBefore w:val="1"/>
          <w:wBefore w:w="304" w:type="dxa"/>
        </w:trPr>
        <w:tc>
          <w:tcPr>
            <w:tcW w:w="8040" w:type="dxa"/>
            <w:gridSpan w:val="40"/>
            <w:tcBorders>
              <w:top w:val="nil"/>
              <w:left w:val="nil"/>
              <w:bottom w:val="single" w:sz="4" w:space="0" w:color="auto"/>
              <w:right w:val="nil"/>
            </w:tcBorders>
            <w:hideMark/>
          </w:tcPr>
          <w:p w14:paraId="5678BE6C"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712E2B65"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343ACB1" w14:textId="77777777" w:rsidR="00E979BC" w:rsidRDefault="00E979BC">
            <w:pPr>
              <w:spacing w:line="252" w:lineRule="auto"/>
              <w:ind w:firstLine="12"/>
              <w:rPr>
                <w:rFonts w:ascii="Helvetica" w:hAnsi="Helvetica" w:cs="Helvetica"/>
                <w:sz w:val="22"/>
                <w:szCs w:val="22"/>
              </w:rPr>
            </w:pPr>
          </w:p>
        </w:tc>
      </w:tr>
      <w:tr w:rsidR="00E979BC" w14:paraId="18528344"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731CB9E" w14:textId="77777777" w:rsidR="00E979BC" w:rsidRDefault="00E979BC">
            <w:pPr>
              <w:spacing w:line="252" w:lineRule="auto"/>
              <w:ind w:firstLine="12"/>
              <w:rPr>
                <w:rFonts w:ascii="Helvetica" w:hAnsi="Helvetica" w:cs="Helvetica"/>
                <w:sz w:val="22"/>
                <w:szCs w:val="22"/>
              </w:rPr>
            </w:pPr>
          </w:p>
          <w:p w14:paraId="0C5D43B2" w14:textId="77777777" w:rsidR="00E979BC" w:rsidRDefault="00E979BC">
            <w:pPr>
              <w:spacing w:line="252" w:lineRule="auto"/>
              <w:ind w:firstLine="12"/>
              <w:rPr>
                <w:rFonts w:ascii="Helvetica" w:hAnsi="Helvetica" w:cs="Helvetica"/>
                <w:sz w:val="22"/>
                <w:szCs w:val="22"/>
              </w:rPr>
            </w:pPr>
          </w:p>
          <w:p w14:paraId="70FAA83A" w14:textId="77777777" w:rsidR="00E979BC" w:rsidRDefault="00E979BC">
            <w:pPr>
              <w:spacing w:line="252" w:lineRule="auto"/>
              <w:ind w:firstLine="12"/>
              <w:rPr>
                <w:rFonts w:ascii="Helvetica" w:hAnsi="Helvetica" w:cs="Helvetica"/>
                <w:sz w:val="22"/>
                <w:szCs w:val="22"/>
              </w:rPr>
            </w:pPr>
          </w:p>
          <w:p w14:paraId="5B14AB7C" w14:textId="77777777" w:rsidR="00E979BC" w:rsidRDefault="00E979BC">
            <w:pPr>
              <w:spacing w:line="252" w:lineRule="auto"/>
              <w:ind w:firstLine="12"/>
              <w:rPr>
                <w:rFonts w:ascii="Helvetica" w:hAnsi="Helvetica" w:cs="Helvetica"/>
                <w:sz w:val="22"/>
                <w:szCs w:val="22"/>
              </w:rPr>
            </w:pPr>
          </w:p>
          <w:p w14:paraId="43039BF9" w14:textId="77777777" w:rsidR="00E979BC" w:rsidRDefault="00E979BC">
            <w:pPr>
              <w:spacing w:line="252" w:lineRule="auto"/>
              <w:ind w:firstLine="12"/>
              <w:rPr>
                <w:rFonts w:ascii="Helvetica" w:hAnsi="Helvetica" w:cs="Helvetica"/>
                <w:sz w:val="22"/>
                <w:szCs w:val="22"/>
              </w:rPr>
            </w:pPr>
          </w:p>
          <w:p w14:paraId="7C8376D2"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5A724E8C"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E3C3F3A" w14:textId="77777777" w:rsidR="00E979BC" w:rsidRDefault="00E979BC">
            <w:pPr>
              <w:spacing w:line="252" w:lineRule="auto"/>
              <w:ind w:firstLine="12"/>
              <w:rPr>
                <w:rFonts w:ascii="Helvetica" w:hAnsi="Helvetica" w:cs="Helvetica"/>
                <w:sz w:val="22"/>
                <w:szCs w:val="22"/>
              </w:rPr>
            </w:pPr>
          </w:p>
        </w:tc>
      </w:tr>
      <w:tr w:rsidR="00E979BC" w14:paraId="64A7B2F0" w14:textId="77777777" w:rsidTr="00E979BC">
        <w:trPr>
          <w:gridBefore w:val="1"/>
          <w:wBefore w:w="304" w:type="dxa"/>
        </w:trPr>
        <w:tc>
          <w:tcPr>
            <w:tcW w:w="8343" w:type="dxa"/>
            <w:gridSpan w:val="44"/>
            <w:tcBorders>
              <w:top w:val="nil"/>
              <w:left w:val="nil"/>
              <w:bottom w:val="nil"/>
              <w:right w:val="single" w:sz="4" w:space="0" w:color="auto"/>
            </w:tcBorders>
          </w:tcPr>
          <w:p w14:paraId="30829076"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BECC0A8" w14:textId="77777777" w:rsidR="00E979BC" w:rsidRDefault="00E979BC">
            <w:pPr>
              <w:spacing w:line="252" w:lineRule="auto"/>
              <w:rPr>
                <w:rFonts w:ascii="Helvetica" w:hAnsi="Helvetica" w:cs="Helvetica"/>
                <w:sz w:val="22"/>
                <w:szCs w:val="22"/>
              </w:rPr>
            </w:pPr>
          </w:p>
        </w:tc>
      </w:tr>
      <w:tr w:rsidR="00E979BC" w14:paraId="2C7CD098" w14:textId="77777777" w:rsidTr="00E979BC">
        <w:trPr>
          <w:gridBefore w:val="1"/>
          <w:wBefore w:w="304" w:type="dxa"/>
        </w:trPr>
        <w:tc>
          <w:tcPr>
            <w:tcW w:w="4658" w:type="dxa"/>
            <w:gridSpan w:val="19"/>
            <w:tcBorders>
              <w:top w:val="nil"/>
              <w:left w:val="nil"/>
              <w:bottom w:val="nil"/>
              <w:right w:val="nil"/>
            </w:tcBorders>
            <w:hideMark/>
          </w:tcPr>
          <w:p w14:paraId="10888D1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61994E0C"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1540005"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E919B9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30B505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7415FAE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A48A12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F5B389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099720D9"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05D3E174" w14:textId="77777777" w:rsidR="00E979BC" w:rsidRDefault="00E979BC">
            <w:pPr>
              <w:spacing w:line="252" w:lineRule="auto"/>
              <w:rPr>
                <w:rFonts w:ascii="Helvetica" w:hAnsi="Helvetica" w:cs="Helvetica"/>
                <w:sz w:val="22"/>
                <w:szCs w:val="22"/>
              </w:rPr>
            </w:pPr>
          </w:p>
        </w:tc>
      </w:tr>
      <w:tr w:rsidR="00E979BC" w14:paraId="7E7ACAC4" w14:textId="77777777" w:rsidTr="00E979BC">
        <w:trPr>
          <w:gridBefore w:val="1"/>
          <w:wBefore w:w="304" w:type="dxa"/>
        </w:trPr>
        <w:tc>
          <w:tcPr>
            <w:tcW w:w="4658" w:type="dxa"/>
            <w:gridSpan w:val="19"/>
            <w:tcBorders>
              <w:top w:val="nil"/>
              <w:left w:val="nil"/>
              <w:bottom w:val="nil"/>
              <w:right w:val="nil"/>
            </w:tcBorders>
          </w:tcPr>
          <w:p w14:paraId="4B5B2C90"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03C965E2"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0565336"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AC31CBA"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5A31EACE"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4809B581"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784F97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3624D4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D3A6AF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5274479" w14:textId="77777777" w:rsidR="00E979BC" w:rsidRDefault="00E979BC">
            <w:pPr>
              <w:spacing w:line="252" w:lineRule="auto"/>
              <w:rPr>
                <w:rFonts w:ascii="Helvetica" w:hAnsi="Helvetica" w:cs="Helvetica"/>
                <w:sz w:val="6"/>
                <w:szCs w:val="6"/>
              </w:rPr>
            </w:pPr>
          </w:p>
        </w:tc>
      </w:tr>
      <w:tr w:rsidR="00E979BC" w14:paraId="68EF2F0D" w14:textId="77777777" w:rsidTr="00E979BC">
        <w:trPr>
          <w:gridBefore w:val="1"/>
          <w:wBefore w:w="304" w:type="dxa"/>
        </w:trPr>
        <w:tc>
          <w:tcPr>
            <w:tcW w:w="4658" w:type="dxa"/>
            <w:gridSpan w:val="19"/>
            <w:tcBorders>
              <w:top w:val="nil"/>
              <w:left w:val="nil"/>
              <w:bottom w:val="nil"/>
              <w:right w:val="nil"/>
            </w:tcBorders>
          </w:tcPr>
          <w:p w14:paraId="47C1C84C"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702DF8A1"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EA81D5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27A7F5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073827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A6218D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05F73EE" w14:textId="77777777" w:rsidR="00E979BC" w:rsidRDefault="00E979BC">
            <w:pPr>
              <w:spacing w:line="252" w:lineRule="auto"/>
              <w:rPr>
                <w:rFonts w:ascii="Helvetica" w:hAnsi="Helvetica" w:cs="Helvetica"/>
                <w:sz w:val="22"/>
                <w:szCs w:val="22"/>
              </w:rPr>
            </w:pPr>
          </w:p>
        </w:tc>
      </w:tr>
      <w:tr w:rsidR="00E979BC" w14:paraId="4398CBB9" w14:textId="77777777" w:rsidTr="00E979BC">
        <w:trPr>
          <w:gridBefore w:val="1"/>
          <w:wBefore w:w="304" w:type="dxa"/>
        </w:trPr>
        <w:tc>
          <w:tcPr>
            <w:tcW w:w="4658" w:type="dxa"/>
            <w:gridSpan w:val="19"/>
            <w:tcBorders>
              <w:top w:val="nil"/>
              <w:left w:val="nil"/>
              <w:bottom w:val="nil"/>
              <w:right w:val="nil"/>
            </w:tcBorders>
          </w:tcPr>
          <w:p w14:paraId="3AECEB67"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2E0FA2F0"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28EAA6D5"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D0F047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42AD67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A737F6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BEAA3C1" w14:textId="77777777" w:rsidR="00E979BC" w:rsidRDefault="00E979BC">
            <w:pPr>
              <w:spacing w:line="252" w:lineRule="auto"/>
              <w:rPr>
                <w:rFonts w:ascii="Helvetica" w:hAnsi="Helvetica" w:cs="Helvetica"/>
                <w:sz w:val="6"/>
                <w:szCs w:val="6"/>
              </w:rPr>
            </w:pPr>
          </w:p>
        </w:tc>
      </w:tr>
      <w:tr w:rsidR="00E979BC" w14:paraId="5F279D5D" w14:textId="77777777" w:rsidTr="00E979BC">
        <w:trPr>
          <w:gridBefore w:val="1"/>
          <w:wBefore w:w="304" w:type="dxa"/>
        </w:trPr>
        <w:tc>
          <w:tcPr>
            <w:tcW w:w="8040" w:type="dxa"/>
            <w:gridSpan w:val="40"/>
            <w:tcBorders>
              <w:top w:val="nil"/>
              <w:left w:val="nil"/>
              <w:bottom w:val="nil"/>
              <w:right w:val="nil"/>
            </w:tcBorders>
            <w:hideMark/>
          </w:tcPr>
          <w:p w14:paraId="57CC6347"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7098A4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40AF72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3B84478" w14:textId="77777777" w:rsidR="00E979BC" w:rsidRDefault="00E979BC">
            <w:pPr>
              <w:spacing w:line="252" w:lineRule="auto"/>
              <w:rPr>
                <w:rFonts w:ascii="Helvetica" w:hAnsi="Helvetica" w:cs="Helvetica"/>
                <w:sz w:val="22"/>
                <w:szCs w:val="22"/>
              </w:rPr>
            </w:pPr>
          </w:p>
        </w:tc>
      </w:tr>
      <w:tr w:rsidR="00E979BC" w14:paraId="509739F4" w14:textId="77777777" w:rsidTr="00E979BC">
        <w:trPr>
          <w:gridBefore w:val="1"/>
          <w:wBefore w:w="304" w:type="dxa"/>
        </w:trPr>
        <w:tc>
          <w:tcPr>
            <w:tcW w:w="8040" w:type="dxa"/>
            <w:gridSpan w:val="40"/>
            <w:tcBorders>
              <w:top w:val="nil"/>
              <w:left w:val="nil"/>
              <w:bottom w:val="nil"/>
              <w:right w:val="nil"/>
            </w:tcBorders>
          </w:tcPr>
          <w:p w14:paraId="0DCCD69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6516EF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D19F8B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866F378" w14:textId="77777777" w:rsidR="00E979BC" w:rsidRDefault="00E979BC">
            <w:pPr>
              <w:spacing w:line="252" w:lineRule="auto"/>
              <w:rPr>
                <w:rFonts w:ascii="Helvetica" w:hAnsi="Helvetica" w:cs="Helvetica"/>
                <w:sz w:val="6"/>
                <w:szCs w:val="6"/>
              </w:rPr>
            </w:pPr>
          </w:p>
        </w:tc>
      </w:tr>
      <w:tr w:rsidR="00E979BC" w14:paraId="61F7C4E7" w14:textId="77777777" w:rsidTr="00E979BC">
        <w:trPr>
          <w:gridBefore w:val="1"/>
          <w:wBefore w:w="304" w:type="dxa"/>
        </w:trPr>
        <w:tc>
          <w:tcPr>
            <w:tcW w:w="8040" w:type="dxa"/>
            <w:gridSpan w:val="40"/>
            <w:tcBorders>
              <w:top w:val="nil"/>
              <w:left w:val="nil"/>
              <w:bottom w:val="nil"/>
              <w:right w:val="nil"/>
            </w:tcBorders>
            <w:hideMark/>
          </w:tcPr>
          <w:p w14:paraId="54972D0A"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46A7CBF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E47F1A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90EA5B5" w14:textId="77777777" w:rsidR="00E979BC" w:rsidRDefault="00E979BC">
            <w:pPr>
              <w:spacing w:line="252" w:lineRule="auto"/>
              <w:rPr>
                <w:rFonts w:ascii="Helvetica" w:hAnsi="Helvetica" w:cs="Helvetica"/>
                <w:sz w:val="22"/>
                <w:szCs w:val="22"/>
              </w:rPr>
            </w:pPr>
          </w:p>
        </w:tc>
      </w:tr>
      <w:tr w:rsidR="00E979BC" w14:paraId="471721B7" w14:textId="77777777" w:rsidTr="00E979BC">
        <w:trPr>
          <w:gridBefore w:val="1"/>
          <w:wBefore w:w="304" w:type="dxa"/>
        </w:trPr>
        <w:tc>
          <w:tcPr>
            <w:tcW w:w="8040" w:type="dxa"/>
            <w:gridSpan w:val="40"/>
            <w:tcBorders>
              <w:top w:val="nil"/>
              <w:left w:val="nil"/>
              <w:bottom w:val="single" w:sz="4" w:space="0" w:color="auto"/>
              <w:right w:val="nil"/>
            </w:tcBorders>
          </w:tcPr>
          <w:p w14:paraId="7949BBF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CBBE73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FA1FAB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41C91EE" w14:textId="77777777" w:rsidR="00E979BC" w:rsidRDefault="00E979BC">
            <w:pPr>
              <w:spacing w:line="252" w:lineRule="auto"/>
              <w:rPr>
                <w:rFonts w:ascii="Helvetica" w:hAnsi="Helvetica" w:cs="Helvetica"/>
                <w:sz w:val="6"/>
                <w:szCs w:val="6"/>
              </w:rPr>
            </w:pPr>
          </w:p>
        </w:tc>
      </w:tr>
      <w:tr w:rsidR="00E979BC" w14:paraId="69AC5330"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D75438B" w14:textId="77777777" w:rsidR="00E979BC" w:rsidRDefault="00E979BC">
            <w:pPr>
              <w:spacing w:line="252" w:lineRule="auto"/>
              <w:rPr>
                <w:rFonts w:ascii="Helvetica" w:hAnsi="Helvetica" w:cs="Helvetica"/>
                <w:sz w:val="22"/>
                <w:szCs w:val="22"/>
              </w:rPr>
            </w:pPr>
          </w:p>
          <w:p w14:paraId="76AD1212" w14:textId="77777777" w:rsidR="00E979BC" w:rsidRDefault="00E979BC">
            <w:pPr>
              <w:spacing w:line="252" w:lineRule="auto"/>
              <w:rPr>
                <w:rFonts w:ascii="Helvetica" w:hAnsi="Helvetica" w:cs="Helvetica"/>
                <w:sz w:val="22"/>
                <w:szCs w:val="22"/>
              </w:rPr>
            </w:pPr>
          </w:p>
          <w:p w14:paraId="689B2FED" w14:textId="77777777" w:rsidR="00E979BC" w:rsidRDefault="00E979BC">
            <w:pPr>
              <w:spacing w:line="252" w:lineRule="auto"/>
              <w:rPr>
                <w:rFonts w:ascii="Helvetica" w:hAnsi="Helvetica" w:cs="Helvetica"/>
                <w:sz w:val="22"/>
                <w:szCs w:val="22"/>
              </w:rPr>
            </w:pPr>
          </w:p>
          <w:p w14:paraId="248A8CD0" w14:textId="77777777" w:rsidR="00E979BC" w:rsidRDefault="00E979BC">
            <w:pPr>
              <w:spacing w:line="252" w:lineRule="auto"/>
              <w:rPr>
                <w:rFonts w:ascii="Helvetica" w:hAnsi="Helvetica" w:cs="Helvetica"/>
                <w:sz w:val="22"/>
                <w:szCs w:val="22"/>
              </w:rPr>
            </w:pPr>
          </w:p>
          <w:p w14:paraId="7248C8BF" w14:textId="77777777" w:rsidR="00E979BC" w:rsidRDefault="00E979BC">
            <w:pPr>
              <w:spacing w:line="252" w:lineRule="auto"/>
              <w:rPr>
                <w:rFonts w:ascii="Helvetica" w:hAnsi="Helvetica" w:cs="Helvetica"/>
                <w:sz w:val="22"/>
                <w:szCs w:val="22"/>
              </w:rPr>
            </w:pPr>
          </w:p>
          <w:p w14:paraId="6D4A48A3" w14:textId="77777777" w:rsidR="00E979BC" w:rsidRDefault="00E979BC">
            <w:pPr>
              <w:spacing w:line="252" w:lineRule="auto"/>
              <w:rPr>
                <w:rFonts w:ascii="Helvetica" w:hAnsi="Helvetica" w:cs="Helvetica"/>
                <w:sz w:val="22"/>
                <w:szCs w:val="22"/>
              </w:rPr>
            </w:pPr>
          </w:p>
          <w:p w14:paraId="55D17BCA" w14:textId="77777777" w:rsidR="00E979BC" w:rsidRDefault="00E979BC">
            <w:pPr>
              <w:spacing w:line="252" w:lineRule="auto"/>
              <w:rPr>
                <w:rFonts w:ascii="Helvetica" w:hAnsi="Helvetica" w:cs="Helvetica"/>
                <w:sz w:val="22"/>
                <w:szCs w:val="22"/>
              </w:rPr>
            </w:pPr>
          </w:p>
          <w:p w14:paraId="6086E7D8" w14:textId="77777777" w:rsidR="00E979BC" w:rsidRDefault="00E979BC">
            <w:pPr>
              <w:spacing w:line="252" w:lineRule="auto"/>
              <w:rPr>
                <w:rFonts w:ascii="Helvetica" w:hAnsi="Helvetica" w:cs="Helvetica"/>
                <w:sz w:val="22"/>
                <w:szCs w:val="22"/>
              </w:rPr>
            </w:pPr>
          </w:p>
          <w:p w14:paraId="32794627" w14:textId="77777777" w:rsidR="00E979BC" w:rsidRDefault="00E979BC">
            <w:pPr>
              <w:spacing w:line="252" w:lineRule="auto"/>
              <w:rPr>
                <w:rFonts w:ascii="Helvetica" w:hAnsi="Helvetica" w:cs="Helvetica"/>
                <w:sz w:val="22"/>
                <w:szCs w:val="22"/>
              </w:rPr>
            </w:pPr>
          </w:p>
          <w:p w14:paraId="7185033B" w14:textId="77777777" w:rsidR="00E979BC" w:rsidRDefault="00E979BC">
            <w:pPr>
              <w:spacing w:line="252" w:lineRule="auto"/>
              <w:rPr>
                <w:rFonts w:ascii="Helvetica" w:hAnsi="Helvetica" w:cs="Helvetica"/>
                <w:sz w:val="22"/>
                <w:szCs w:val="22"/>
              </w:rPr>
            </w:pPr>
          </w:p>
          <w:p w14:paraId="16D9F01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1DB529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5FBDD8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A6E046A" w14:textId="77777777" w:rsidR="00E979BC" w:rsidRDefault="00E979BC">
            <w:pPr>
              <w:spacing w:line="252" w:lineRule="auto"/>
              <w:rPr>
                <w:rFonts w:ascii="Helvetica" w:hAnsi="Helvetica" w:cs="Helvetica"/>
                <w:sz w:val="22"/>
                <w:szCs w:val="22"/>
              </w:rPr>
            </w:pPr>
          </w:p>
        </w:tc>
      </w:tr>
      <w:tr w:rsidR="00E979BC" w14:paraId="1C839AE6" w14:textId="77777777" w:rsidTr="00E979BC">
        <w:trPr>
          <w:gridBefore w:val="1"/>
          <w:wBefore w:w="304" w:type="dxa"/>
        </w:trPr>
        <w:tc>
          <w:tcPr>
            <w:tcW w:w="8040" w:type="dxa"/>
            <w:gridSpan w:val="40"/>
            <w:tcBorders>
              <w:top w:val="single" w:sz="4" w:space="0" w:color="auto"/>
              <w:left w:val="nil"/>
              <w:bottom w:val="nil"/>
              <w:right w:val="nil"/>
            </w:tcBorders>
          </w:tcPr>
          <w:p w14:paraId="13003BD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B058EE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F48639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722C8F1" w14:textId="77777777" w:rsidR="00E979BC" w:rsidRDefault="00E979BC">
            <w:pPr>
              <w:spacing w:line="252" w:lineRule="auto"/>
              <w:rPr>
                <w:rFonts w:ascii="Helvetica" w:hAnsi="Helvetica" w:cs="Helvetica"/>
                <w:sz w:val="6"/>
                <w:szCs w:val="6"/>
              </w:rPr>
            </w:pPr>
          </w:p>
        </w:tc>
      </w:tr>
      <w:tr w:rsidR="00E979BC" w14:paraId="1C8D8FF6" w14:textId="77777777" w:rsidTr="00E979BC">
        <w:trPr>
          <w:gridBefore w:val="1"/>
          <w:wBefore w:w="304" w:type="dxa"/>
        </w:trPr>
        <w:tc>
          <w:tcPr>
            <w:tcW w:w="8040" w:type="dxa"/>
            <w:gridSpan w:val="40"/>
            <w:tcBorders>
              <w:top w:val="nil"/>
              <w:left w:val="nil"/>
              <w:bottom w:val="nil"/>
              <w:right w:val="nil"/>
            </w:tcBorders>
            <w:hideMark/>
          </w:tcPr>
          <w:p w14:paraId="7FDA18C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6CF4B4F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2CEAC7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DBB1125" w14:textId="77777777" w:rsidR="00E979BC" w:rsidRDefault="00E979BC">
            <w:pPr>
              <w:spacing w:line="252" w:lineRule="auto"/>
              <w:rPr>
                <w:rFonts w:ascii="Helvetica" w:hAnsi="Helvetica" w:cs="Helvetica"/>
                <w:sz w:val="22"/>
                <w:szCs w:val="22"/>
              </w:rPr>
            </w:pPr>
          </w:p>
        </w:tc>
      </w:tr>
      <w:tr w:rsidR="00E979BC" w14:paraId="1592B79B" w14:textId="77777777" w:rsidTr="00E979BC">
        <w:trPr>
          <w:gridBefore w:val="1"/>
          <w:wBefore w:w="304" w:type="dxa"/>
        </w:trPr>
        <w:tc>
          <w:tcPr>
            <w:tcW w:w="8040" w:type="dxa"/>
            <w:gridSpan w:val="40"/>
            <w:tcBorders>
              <w:top w:val="nil"/>
              <w:left w:val="nil"/>
              <w:bottom w:val="nil"/>
              <w:right w:val="nil"/>
            </w:tcBorders>
          </w:tcPr>
          <w:p w14:paraId="7DD8A0D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A9F351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8C49D3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9D0AD3C" w14:textId="77777777" w:rsidR="00E979BC" w:rsidRDefault="00E979BC">
            <w:pPr>
              <w:spacing w:line="252" w:lineRule="auto"/>
              <w:rPr>
                <w:rFonts w:ascii="Helvetica" w:hAnsi="Helvetica" w:cs="Helvetica"/>
                <w:sz w:val="6"/>
                <w:szCs w:val="6"/>
              </w:rPr>
            </w:pPr>
          </w:p>
        </w:tc>
      </w:tr>
      <w:tr w:rsidR="00E979BC" w14:paraId="4ED17E35" w14:textId="77777777" w:rsidTr="00E979BC">
        <w:trPr>
          <w:gridBefore w:val="1"/>
          <w:wBefore w:w="304" w:type="dxa"/>
        </w:trPr>
        <w:tc>
          <w:tcPr>
            <w:tcW w:w="8040" w:type="dxa"/>
            <w:gridSpan w:val="40"/>
            <w:tcBorders>
              <w:top w:val="nil"/>
              <w:left w:val="nil"/>
              <w:bottom w:val="single" w:sz="4" w:space="0" w:color="auto"/>
              <w:right w:val="nil"/>
            </w:tcBorders>
            <w:hideMark/>
          </w:tcPr>
          <w:p w14:paraId="389A82DC"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1A9B0BB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91C29A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8765616" w14:textId="77777777" w:rsidR="00E979BC" w:rsidRDefault="00E979BC">
            <w:pPr>
              <w:spacing w:line="252" w:lineRule="auto"/>
              <w:rPr>
                <w:rFonts w:ascii="Helvetica" w:hAnsi="Helvetica" w:cs="Helvetica"/>
                <w:sz w:val="22"/>
                <w:szCs w:val="22"/>
              </w:rPr>
            </w:pPr>
          </w:p>
        </w:tc>
      </w:tr>
      <w:tr w:rsidR="00E979BC" w14:paraId="42B7C0C8"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5E38687" w14:textId="77777777" w:rsidR="00E979BC" w:rsidRDefault="00E979BC">
            <w:pPr>
              <w:spacing w:line="252" w:lineRule="auto"/>
              <w:rPr>
                <w:rFonts w:ascii="Helvetica" w:hAnsi="Helvetica" w:cs="Helvetica"/>
                <w:sz w:val="22"/>
                <w:szCs w:val="22"/>
              </w:rPr>
            </w:pPr>
          </w:p>
          <w:p w14:paraId="14ACC9A1" w14:textId="77777777" w:rsidR="00E979BC" w:rsidRDefault="00E979BC">
            <w:pPr>
              <w:spacing w:line="252" w:lineRule="auto"/>
              <w:rPr>
                <w:rFonts w:ascii="Helvetica" w:hAnsi="Helvetica" w:cs="Helvetica"/>
                <w:sz w:val="22"/>
                <w:szCs w:val="22"/>
              </w:rPr>
            </w:pPr>
          </w:p>
          <w:p w14:paraId="43BFDE22" w14:textId="77777777" w:rsidR="00E979BC" w:rsidRDefault="00E979BC">
            <w:pPr>
              <w:spacing w:line="252" w:lineRule="auto"/>
              <w:rPr>
                <w:rFonts w:ascii="Helvetica" w:hAnsi="Helvetica" w:cs="Helvetica"/>
                <w:sz w:val="22"/>
                <w:szCs w:val="22"/>
              </w:rPr>
            </w:pPr>
          </w:p>
          <w:p w14:paraId="32B9A47B" w14:textId="77777777" w:rsidR="00E979BC" w:rsidRDefault="00E979BC">
            <w:pPr>
              <w:spacing w:line="252" w:lineRule="auto"/>
              <w:rPr>
                <w:rFonts w:ascii="Helvetica" w:hAnsi="Helvetica" w:cs="Helvetica"/>
                <w:sz w:val="22"/>
                <w:szCs w:val="22"/>
              </w:rPr>
            </w:pPr>
          </w:p>
          <w:p w14:paraId="16E7CC44" w14:textId="77777777" w:rsidR="00E979BC" w:rsidRDefault="00E979BC">
            <w:pPr>
              <w:spacing w:line="252" w:lineRule="auto"/>
              <w:rPr>
                <w:rFonts w:ascii="Helvetica" w:hAnsi="Helvetica" w:cs="Helvetica"/>
                <w:sz w:val="22"/>
                <w:szCs w:val="22"/>
              </w:rPr>
            </w:pPr>
          </w:p>
          <w:p w14:paraId="55940E6A" w14:textId="77777777" w:rsidR="00E979BC" w:rsidRDefault="00E979BC">
            <w:pPr>
              <w:spacing w:line="252" w:lineRule="auto"/>
              <w:rPr>
                <w:rFonts w:ascii="Helvetica" w:hAnsi="Helvetica" w:cs="Helvetica"/>
                <w:sz w:val="22"/>
                <w:szCs w:val="22"/>
              </w:rPr>
            </w:pPr>
          </w:p>
          <w:p w14:paraId="2BF9DDD0" w14:textId="77777777" w:rsidR="00E979BC" w:rsidRDefault="00E979BC">
            <w:pPr>
              <w:spacing w:line="252" w:lineRule="auto"/>
              <w:rPr>
                <w:rFonts w:ascii="Helvetica" w:hAnsi="Helvetica" w:cs="Helvetica"/>
                <w:sz w:val="22"/>
                <w:szCs w:val="22"/>
              </w:rPr>
            </w:pPr>
          </w:p>
          <w:p w14:paraId="2BBF3E38" w14:textId="77777777" w:rsidR="00E979BC" w:rsidRDefault="00E979BC">
            <w:pPr>
              <w:spacing w:line="252" w:lineRule="auto"/>
              <w:rPr>
                <w:rFonts w:ascii="Helvetica" w:hAnsi="Helvetica" w:cs="Helvetica"/>
                <w:sz w:val="22"/>
                <w:szCs w:val="22"/>
              </w:rPr>
            </w:pPr>
          </w:p>
          <w:p w14:paraId="62C2B306" w14:textId="77777777" w:rsidR="00E979BC" w:rsidRDefault="00E979BC">
            <w:pPr>
              <w:spacing w:line="252" w:lineRule="auto"/>
              <w:rPr>
                <w:rFonts w:ascii="Helvetica" w:hAnsi="Helvetica" w:cs="Helvetica"/>
                <w:sz w:val="22"/>
                <w:szCs w:val="22"/>
              </w:rPr>
            </w:pPr>
          </w:p>
          <w:p w14:paraId="625ACE5C" w14:textId="77777777" w:rsidR="00E979BC" w:rsidRDefault="00E979BC">
            <w:pPr>
              <w:spacing w:line="252" w:lineRule="auto"/>
              <w:rPr>
                <w:rFonts w:ascii="Helvetica" w:hAnsi="Helvetica" w:cs="Helvetica"/>
                <w:sz w:val="22"/>
                <w:szCs w:val="22"/>
              </w:rPr>
            </w:pPr>
          </w:p>
          <w:p w14:paraId="50AB8FD0" w14:textId="77777777" w:rsidR="00E979BC" w:rsidRDefault="00E979BC">
            <w:pPr>
              <w:spacing w:line="252" w:lineRule="auto"/>
              <w:rPr>
                <w:rFonts w:ascii="Helvetica" w:hAnsi="Helvetica" w:cs="Helvetica"/>
                <w:sz w:val="22"/>
                <w:szCs w:val="22"/>
              </w:rPr>
            </w:pPr>
          </w:p>
          <w:p w14:paraId="60B90A15" w14:textId="77777777" w:rsidR="00E979BC" w:rsidRDefault="00E979BC">
            <w:pPr>
              <w:spacing w:line="252" w:lineRule="auto"/>
              <w:rPr>
                <w:rFonts w:ascii="Helvetica" w:hAnsi="Helvetica" w:cs="Helvetica"/>
                <w:sz w:val="22"/>
                <w:szCs w:val="22"/>
              </w:rPr>
            </w:pPr>
          </w:p>
          <w:p w14:paraId="35C4BA92" w14:textId="77777777" w:rsidR="00E979BC" w:rsidRDefault="00E979BC">
            <w:pPr>
              <w:spacing w:line="252" w:lineRule="auto"/>
              <w:rPr>
                <w:rFonts w:ascii="Helvetica" w:hAnsi="Helvetica" w:cs="Helvetica"/>
                <w:sz w:val="22"/>
                <w:szCs w:val="22"/>
              </w:rPr>
            </w:pPr>
          </w:p>
          <w:p w14:paraId="57363EF1" w14:textId="77777777" w:rsidR="00E979BC" w:rsidRDefault="00E979BC">
            <w:pPr>
              <w:spacing w:line="252" w:lineRule="auto"/>
              <w:rPr>
                <w:rFonts w:ascii="Helvetica" w:hAnsi="Helvetica" w:cs="Helvetica"/>
                <w:sz w:val="22"/>
                <w:szCs w:val="22"/>
              </w:rPr>
            </w:pPr>
          </w:p>
          <w:p w14:paraId="57197D7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7EF16E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A4D3E4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05B1EC3" w14:textId="77777777" w:rsidR="00E979BC" w:rsidRDefault="00E979BC">
            <w:pPr>
              <w:spacing w:line="252" w:lineRule="auto"/>
              <w:rPr>
                <w:rFonts w:ascii="Helvetica" w:hAnsi="Helvetica" w:cs="Helvetica"/>
                <w:sz w:val="22"/>
                <w:szCs w:val="22"/>
              </w:rPr>
            </w:pPr>
          </w:p>
        </w:tc>
      </w:tr>
      <w:tr w:rsidR="00E979BC" w14:paraId="633D36E7" w14:textId="77777777" w:rsidTr="00E979BC">
        <w:trPr>
          <w:gridAfter w:val="1"/>
          <w:wAfter w:w="69" w:type="dxa"/>
        </w:trPr>
        <w:tc>
          <w:tcPr>
            <w:tcW w:w="8789" w:type="dxa"/>
            <w:gridSpan w:val="46"/>
            <w:tcBorders>
              <w:top w:val="nil"/>
              <w:left w:val="nil"/>
              <w:bottom w:val="nil"/>
              <w:right w:val="single" w:sz="4" w:space="0" w:color="auto"/>
            </w:tcBorders>
          </w:tcPr>
          <w:p w14:paraId="1E6B9D5D"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2180BF72"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5EC98B27" w14:textId="77777777" w:rsidTr="00E979BC">
        <w:trPr>
          <w:gridAfter w:val="1"/>
          <w:wAfter w:w="69" w:type="dxa"/>
        </w:trPr>
        <w:tc>
          <w:tcPr>
            <w:tcW w:w="8789" w:type="dxa"/>
            <w:gridSpan w:val="46"/>
            <w:tcBorders>
              <w:top w:val="nil"/>
              <w:left w:val="nil"/>
              <w:bottom w:val="nil"/>
              <w:right w:val="single" w:sz="4" w:space="0" w:color="auto"/>
            </w:tcBorders>
            <w:hideMark/>
          </w:tcPr>
          <w:p w14:paraId="3E70287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FCE24D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526744DC" w14:textId="77777777" w:rsidR="00E979BC" w:rsidRDefault="00E979BC">
            <w:pPr>
              <w:spacing w:line="252" w:lineRule="auto"/>
              <w:rPr>
                <w:rFonts w:ascii="Helvetica" w:hAnsi="Helvetica" w:cs="Helvetica"/>
                <w:b/>
                <w:sz w:val="20"/>
                <w:szCs w:val="20"/>
              </w:rPr>
            </w:pPr>
          </w:p>
        </w:tc>
      </w:tr>
      <w:tr w:rsidR="00E979BC" w14:paraId="298BF62F" w14:textId="77777777" w:rsidTr="00E979BC">
        <w:trPr>
          <w:gridAfter w:val="1"/>
          <w:wAfter w:w="69" w:type="dxa"/>
        </w:trPr>
        <w:tc>
          <w:tcPr>
            <w:tcW w:w="5815" w:type="dxa"/>
            <w:gridSpan w:val="24"/>
            <w:tcBorders>
              <w:top w:val="nil"/>
              <w:left w:val="nil"/>
              <w:bottom w:val="nil"/>
              <w:right w:val="nil"/>
            </w:tcBorders>
            <w:hideMark/>
          </w:tcPr>
          <w:p w14:paraId="74EC523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291A521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1CCBF15"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56CB6A56"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4BB39AF"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DA0E39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048CD3D"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53F65069"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2B77AF47"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3409BFC5" w14:textId="77777777" w:rsidTr="00E979BC">
        <w:trPr>
          <w:gridAfter w:val="1"/>
          <w:wAfter w:w="69" w:type="dxa"/>
        </w:trPr>
        <w:tc>
          <w:tcPr>
            <w:tcW w:w="1977" w:type="dxa"/>
            <w:gridSpan w:val="5"/>
            <w:tcBorders>
              <w:top w:val="nil"/>
              <w:left w:val="nil"/>
              <w:bottom w:val="nil"/>
              <w:right w:val="nil"/>
            </w:tcBorders>
            <w:hideMark/>
          </w:tcPr>
          <w:p w14:paraId="7970362C"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60DB32AA"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54338730"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57D617B3"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4B581102"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0C91518C"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DF216D7"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0B630BA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71C3AFF4"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B42281C" w14:textId="77777777" w:rsidR="00E979BC" w:rsidRDefault="00E979BC">
            <w:pPr>
              <w:spacing w:line="252" w:lineRule="auto"/>
              <w:rPr>
                <w:rFonts w:ascii="Helvetica" w:hAnsi="Helvetica" w:cs="Helvetica"/>
                <w:sz w:val="22"/>
                <w:szCs w:val="22"/>
              </w:rPr>
            </w:pPr>
          </w:p>
        </w:tc>
      </w:tr>
      <w:tr w:rsidR="00E979BC" w14:paraId="727B15B7" w14:textId="77777777" w:rsidTr="00E979BC">
        <w:trPr>
          <w:gridAfter w:val="1"/>
          <w:wAfter w:w="69" w:type="dxa"/>
        </w:trPr>
        <w:tc>
          <w:tcPr>
            <w:tcW w:w="1977" w:type="dxa"/>
            <w:gridSpan w:val="5"/>
            <w:tcBorders>
              <w:top w:val="nil"/>
              <w:left w:val="nil"/>
              <w:bottom w:val="nil"/>
              <w:right w:val="nil"/>
            </w:tcBorders>
          </w:tcPr>
          <w:p w14:paraId="750EBD4F"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51816A3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CD5D81D"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2D0B995"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7C6C7C71"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68EEE9CB"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08BFC92"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5652F21"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15CDC069"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15B3132" w14:textId="77777777" w:rsidR="00E979BC" w:rsidRDefault="00E979BC">
            <w:pPr>
              <w:spacing w:line="252" w:lineRule="auto"/>
              <w:rPr>
                <w:rFonts w:ascii="Helvetica" w:hAnsi="Helvetica" w:cs="Helvetica"/>
                <w:sz w:val="6"/>
                <w:szCs w:val="6"/>
              </w:rPr>
            </w:pPr>
          </w:p>
        </w:tc>
      </w:tr>
      <w:tr w:rsidR="00E979BC" w14:paraId="6FC4FFE3" w14:textId="77777777" w:rsidTr="00E979BC">
        <w:trPr>
          <w:gridAfter w:val="1"/>
          <w:wAfter w:w="69" w:type="dxa"/>
        </w:trPr>
        <w:tc>
          <w:tcPr>
            <w:tcW w:w="8789" w:type="dxa"/>
            <w:gridSpan w:val="46"/>
            <w:tcBorders>
              <w:top w:val="nil"/>
              <w:left w:val="nil"/>
              <w:bottom w:val="nil"/>
              <w:right w:val="single" w:sz="4" w:space="0" w:color="auto"/>
            </w:tcBorders>
            <w:hideMark/>
          </w:tcPr>
          <w:p w14:paraId="76FD036A"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6378F61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2869313" w14:textId="77777777" w:rsidR="00E979BC" w:rsidRDefault="00E979BC">
            <w:pPr>
              <w:spacing w:line="252" w:lineRule="auto"/>
              <w:rPr>
                <w:rFonts w:ascii="Helvetica" w:hAnsi="Helvetica" w:cs="Helvetica"/>
                <w:sz w:val="22"/>
                <w:szCs w:val="22"/>
              </w:rPr>
            </w:pPr>
          </w:p>
        </w:tc>
      </w:tr>
      <w:tr w:rsidR="00E979BC" w14:paraId="4BF3FBCC" w14:textId="77777777" w:rsidTr="00E979BC">
        <w:trPr>
          <w:gridAfter w:val="1"/>
          <w:wAfter w:w="69" w:type="dxa"/>
        </w:trPr>
        <w:tc>
          <w:tcPr>
            <w:tcW w:w="1977" w:type="dxa"/>
            <w:gridSpan w:val="5"/>
            <w:tcBorders>
              <w:top w:val="nil"/>
              <w:left w:val="nil"/>
              <w:bottom w:val="nil"/>
              <w:right w:val="nil"/>
            </w:tcBorders>
          </w:tcPr>
          <w:p w14:paraId="7399AC4F"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97454D9"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EE7F64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3E0D04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2A2E147"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DA91E16" w14:textId="77777777" w:rsidR="00E979BC" w:rsidRDefault="00E979BC">
            <w:pPr>
              <w:spacing w:line="252" w:lineRule="auto"/>
              <w:rPr>
                <w:rFonts w:ascii="Helvetica" w:hAnsi="Helvetica" w:cs="Helvetica"/>
                <w:sz w:val="6"/>
                <w:szCs w:val="6"/>
              </w:rPr>
            </w:pPr>
          </w:p>
        </w:tc>
      </w:tr>
      <w:tr w:rsidR="00E979BC" w14:paraId="2ECB2D28" w14:textId="77777777" w:rsidTr="00E979BC">
        <w:trPr>
          <w:gridAfter w:val="1"/>
          <w:wAfter w:w="69" w:type="dxa"/>
        </w:trPr>
        <w:tc>
          <w:tcPr>
            <w:tcW w:w="817" w:type="dxa"/>
            <w:gridSpan w:val="2"/>
            <w:tcBorders>
              <w:top w:val="nil"/>
              <w:left w:val="nil"/>
              <w:bottom w:val="nil"/>
              <w:right w:val="nil"/>
            </w:tcBorders>
          </w:tcPr>
          <w:p w14:paraId="6A0F97B9"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33C938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75F3D35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600A1C7"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014B270A"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B2552A5"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21E05DA2"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3774DF0D"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99DCF57"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5627F95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6969743"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A35D8CD" w14:textId="77777777" w:rsidR="00E979BC" w:rsidRDefault="00E979BC">
            <w:pPr>
              <w:spacing w:line="252" w:lineRule="auto"/>
              <w:rPr>
                <w:rFonts w:ascii="Helvetica" w:hAnsi="Helvetica" w:cs="Helvetica"/>
                <w:sz w:val="22"/>
                <w:szCs w:val="22"/>
              </w:rPr>
            </w:pPr>
          </w:p>
        </w:tc>
      </w:tr>
      <w:tr w:rsidR="00E979BC" w14:paraId="283FDAB7" w14:textId="77777777" w:rsidTr="00E979BC">
        <w:trPr>
          <w:gridAfter w:val="1"/>
          <w:wAfter w:w="69" w:type="dxa"/>
        </w:trPr>
        <w:tc>
          <w:tcPr>
            <w:tcW w:w="1977" w:type="dxa"/>
            <w:gridSpan w:val="5"/>
            <w:tcBorders>
              <w:top w:val="nil"/>
              <w:left w:val="nil"/>
              <w:bottom w:val="nil"/>
              <w:right w:val="nil"/>
            </w:tcBorders>
          </w:tcPr>
          <w:p w14:paraId="43901499"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9730CD9"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DC09D74"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1651C9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F06C89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24911E1" w14:textId="77777777" w:rsidR="00E979BC" w:rsidRDefault="00E979BC">
            <w:pPr>
              <w:spacing w:line="252" w:lineRule="auto"/>
              <w:rPr>
                <w:rFonts w:ascii="Helvetica" w:hAnsi="Helvetica" w:cs="Helvetica"/>
                <w:sz w:val="6"/>
                <w:szCs w:val="6"/>
              </w:rPr>
            </w:pPr>
          </w:p>
        </w:tc>
      </w:tr>
      <w:tr w:rsidR="00E979BC" w14:paraId="6803003F" w14:textId="77777777" w:rsidTr="00E979BC">
        <w:trPr>
          <w:gridAfter w:val="1"/>
          <w:wAfter w:w="69" w:type="dxa"/>
        </w:trPr>
        <w:tc>
          <w:tcPr>
            <w:tcW w:w="850" w:type="dxa"/>
            <w:gridSpan w:val="3"/>
            <w:tcBorders>
              <w:top w:val="nil"/>
              <w:left w:val="nil"/>
              <w:bottom w:val="nil"/>
              <w:right w:val="nil"/>
            </w:tcBorders>
          </w:tcPr>
          <w:p w14:paraId="34B664EA"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544A34F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3DDE6D93"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191E80B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23BA313"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4EBE028" w14:textId="77777777" w:rsidR="00E979BC" w:rsidRDefault="00E979BC">
            <w:pPr>
              <w:spacing w:line="252" w:lineRule="auto"/>
              <w:rPr>
                <w:rFonts w:ascii="Helvetica" w:hAnsi="Helvetica" w:cs="Helvetica"/>
                <w:sz w:val="22"/>
                <w:szCs w:val="22"/>
              </w:rPr>
            </w:pPr>
          </w:p>
        </w:tc>
      </w:tr>
      <w:tr w:rsidR="00E979BC" w14:paraId="2A3C2ECC" w14:textId="77777777" w:rsidTr="00E979BC">
        <w:trPr>
          <w:gridAfter w:val="1"/>
          <w:wAfter w:w="69" w:type="dxa"/>
        </w:trPr>
        <w:tc>
          <w:tcPr>
            <w:tcW w:w="1977" w:type="dxa"/>
            <w:gridSpan w:val="5"/>
            <w:tcBorders>
              <w:top w:val="nil"/>
              <w:left w:val="nil"/>
              <w:bottom w:val="nil"/>
              <w:right w:val="nil"/>
            </w:tcBorders>
          </w:tcPr>
          <w:p w14:paraId="562D670C"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6D7225C"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64DE59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56D6DE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21D2808"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39585D5" w14:textId="77777777" w:rsidR="00E979BC" w:rsidRDefault="00E979BC">
            <w:pPr>
              <w:spacing w:line="252" w:lineRule="auto"/>
              <w:rPr>
                <w:rFonts w:ascii="Helvetica" w:hAnsi="Helvetica" w:cs="Helvetica"/>
                <w:sz w:val="6"/>
                <w:szCs w:val="6"/>
              </w:rPr>
            </w:pPr>
          </w:p>
        </w:tc>
      </w:tr>
      <w:tr w:rsidR="00E979BC" w14:paraId="1BCED6C8" w14:textId="77777777" w:rsidTr="00E979BC">
        <w:trPr>
          <w:gridAfter w:val="1"/>
          <w:wAfter w:w="69" w:type="dxa"/>
          <w:trHeight w:val="357"/>
        </w:trPr>
        <w:tc>
          <w:tcPr>
            <w:tcW w:w="850" w:type="dxa"/>
            <w:gridSpan w:val="3"/>
            <w:tcBorders>
              <w:top w:val="nil"/>
              <w:left w:val="nil"/>
              <w:bottom w:val="nil"/>
              <w:right w:val="nil"/>
            </w:tcBorders>
          </w:tcPr>
          <w:p w14:paraId="61DC0998"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516902F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44A42D34"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6966EB7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C63602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B6CE65F" w14:textId="77777777" w:rsidR="00E979BC" w:rsidRDefault="00E979BC">
            <w:pPr>
              <w:spacing w:line="252" w:lineRule="auto"/>
              <w:rPr>
                <w:rFonts w:ascii="Helvetica" w:hAnsi="Helvetica" w:cs="Helvetica"/>
                <w:sz w:val="22"/>
                <w:szCs w:val="22"/>
              </w:rPr>
            </w:pPr>
          </w:p>
        </w:tc>
      </w:tr>
    </w:tbl>
    <w:p w14:paraId="69126B54"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2B6999D2" w14:textId="77777777" w:rsidTr="00E979BC">
        <w:tc>
          <w:tcPr>
            <w:tcW w:w="10911" w:type="dxa"/>
            <w:gridSpan w:val="6"/>
            <w:tcBorders>
              <w:top w:val="nil"/>
              <w:left w:val="nil"/>
              <w:bottom w:val="nil"/>
              <w:right w:val="nil"/>
            </w:tcBorders>
            <w:hideMark/>
          </w:tcPr>
          <w:p w14:paraId="02AC69F5"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05E2F5D" w14:textId="77777777" w:rsidTr="00E979BC">
        <w:tc>
          <w:tcPr>
            <w:tcW w:w="10911" w:type="dxa"/>
            <w:gridSpan w:val="6"/>
            <w:tcBorders>
              <w:top w:val="nil"/>
              <w:left w:val="nil"/>
              <w:bottom w:val="nil"/>
              <w:right w:val="nil"/>
            </w:tcBorders>
            <w:hideMark/>
          </w:tcPr>
          <w:p w14:paraId="0D3EE184"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4F37184C" w14:textId="77777777" w:rsidTr="00E979BC">
        <w:tc>
          <w:tcPr>
            <w:tcW w:w="7345" w:type="dxa"/>
            <w:tcBorders>
              <w:top w:val="nil"/>
              <w:left w:val="nil"/>
              <w:bottom w:val="nil"/>
              <w:right w:val="nil"/>
            </w:tcBorders>
          </w:tcPr>
          <w:p w14:paraId="784BD547"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10420479"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FB25D3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8AED6D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6755B2A" w14:textId="77777777" w:rsidR="00E979BC" w:rsidRDefault="00E979BC">
            <w:pPr>
              <w:spacing w:line="252" w:lineRule="auto"/>
              <w:rPr>
                <w:rFonts w:ascii="Helvetica" w:hAnsi="Helvetica" w:cs="Helvetica"/>
                <w:sz w:val="6"/>
                <w:szCs w:val="6"/>
              </w:rPr>
            </w:pPr>
          </w:p>
        </w:tc>
      </w:tr>
      <w:tr w:rsidR="00E979BC" w14:paraId="28538FFD" w14:textId="77777777" w:rsidTr="00E979BC">
        <w:tc>
          <w:tcPr>
            <w:tcW w:w="7345" w:type="dxa"/>
            <w:tcBorders>
              <w:top w:val="nil"/>
              <w:left w:val="nil"/>
              <w:bottom w:val="nil"/>
              <w:right w:val="nil"/>
            </w:tcBorders>
            <w:hideMark/>
          </w:tcPr>
          <w:p w14:paraId="0FAC04BD"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53E741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7F78CD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E3C836"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38495DD"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075F562" w14:textId="77777777" w:rsidR="00E979BC" w:rsidRDefault="00E979BC">
            <w:pPr>
              <w:spacing w:line="252" w:lineRule="auto"/>
              <w:rPr>
                <w:rFonts w:ascii="Helvetica" w:hAnsi="Helvetica" w:cs="Helvetica"/>
                <w:sz w:val="22"/>
                <w:szCs w:val="22"/>
              </w:rPr>
            </w:pPr>
          </w:p>
        </w:tc>
      </w:tr>
      <w:tr w:rsidR="00E979BC" w14:paraId="092BE8B7" w14:textId="77777777" w:rsidTr="00E979BC">
        <w:tc>
          <w:tcPr>
            <w:tcW w:w="7345" w:type="dxa"/>
            <w:tcBorders>
              <w:top w:val="nil"/>
              <w:left w:val="nil"/>
              <w:bottom w:val="nil"/>
              <w:right w:val="nil"/>
            </w:tcBorders>
          </w:tcPr>
          <w:p w14:paraId="28C7992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C4B4882"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F2966D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25A0D4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3BB72B2" w14:textId="77777777" w:rsidR="00E979BC" w:rsidRDefault="00E979BC">
            <w:pPr>
              <w:spacing w:line="252" w:lineRule="auto"/>
              <w:rPr>
                <w:rFonts w:ascii="Helvetica" w:hAnsi="Helvetica" w:cs="Helvetica"/>
                <w:sz w:val="6"/>
                <w:szCs w:val="6"/>
              </w:rPr>
            </w:pPr>
          </w:p>
        </w:tc>
      </w:tr>
      <w:tr w:rsidR="00E979BC" w14:paraId="1B85655C" w14:textId="77777777" w:rsidTr="00E979BC">
        <w:tc>
          <w:tcPr>
            <w:tcW w:w="7345" w:type="dxa"/>
            <w:tcBorders>
              <w:top w:val="nil"/>
              <w:left w:val="nil"/>
              <w:bottom w:val="nil"/>
              <w:right w:val="nil"/>
            </w:tcBorders>
            <w:hideMark/>
          </w:tcPr>
          <w:p w14:paraId="748B63FB"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2879A8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740211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242F083"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D11940D"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066994FD" w14:textId="77777777" w:rsidR="00E979BC" w:rsidRDefault="00E979BC">
            <w:pPr>
              <w:spacing w:line="252" w:lineRule="auto"/>
              <w:rPr>
                <w:rFonts w:ascii="Helvetica" w:hAnsi="Helvetica" w:cs="Helvetica"/>
                <w:sz w:val="22"/>
                <w:szCs w:val="22"/>
              </w:rPr>
            </w:pPr>
          </w:p>
        </w:tc>
      </w:tr>
      <w:tr w:rsidR="00E979BC" w14:paraId="32B4C31A" w14:textId="77777777" w:rsidTr="00E979BC">
        <w:tc>
          <w:tcPr>
            <w:tcW w:w="7345" w:type="dxa"/>
            <w:tcBorders>
              <w:top w:val="nil"/>
              <w:left w:val="nil"/>
              <w:bottom w:val="nil"/>
              <w:right w:val="nil"/>
            </w:tcBorders>
          </w:tcPr>
          <w:p w14:paraId="678E3DC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6E506C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B43154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7943C1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D1ABB3" w14:textId="77777777" w:rsidR="00E979BC" w:rsidRDefault="00E979BC">
            <w:pPr>
              <w:spacing w:line="252" w:lineRule="auto"/>
              <w:rPr>
                <w:rFonts w:ascii="Helvetica" w:hAnsi="Helvetica" w:cs="Helvetica"/>
                <w:sz w:val="6"/>
                <w:szCs w:val="6"/>
              </w:rPr>
            </w:pPr>
          </w:p>
        </w:tc>
      </w:tr>
      <w:tr w:rsidR="00E979BC" w14:paraId="16F98A78" w14:textId="77777777" w:rsidTr="00E979BC">
        <w:tc>
          <w:tcPr>
            <w:tcW w:w="7345" w:type="dxa"/>
            <w:tcBorders>
              <w:top w:val="nil"/>
              <w:left w:val="nil"/>
              <w:bottom w:val="nil"/>
              <w:right w:val="nil"/>
            </w:tcBorders>
            <w:hideMark/>
          </w:tcPr>
          <w:p w14:paraId="5BAD8473"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ABF1EF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113FF3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32A2C4"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C9B2579" w14:textId="77777777" w:rsidR="00E979BC" w:rsidRDefault="00E979BC">
            <w:pPr>
              <w:spacing w:line="252" w:lineRule="auto"/>
              <w:rPr>
                <w:rFonts w:ascii="Helvetica" w:hAnsi="Helvetica" w:cs="Helvetica"/>
                <w:sz w:val="22"/>
                <w:szCs w:val="22"/>
              </w:rPr>
            </w:pPr>
          </w:p>
        </w:tc>
      </w:tr>
      <w:tr w:rsidR="00E979BC" w14:paraId="5BA888A5" w14:textId="77777777" w:rsidTr="00E979BC">
        <w:tc>
          <w:tcPr>
            <w:tcW w:w="7345" w:type="dxa"/>
            <w:tcBorders>
              <w:top w:val="nil"/>
              <w:left w:val="nil"/>
              <w:bottom w:val="nil"/>
              <w:right w:val="nil"/>
            </w:tcBorders>
          </w:tcPr>
          <w:p w14:paraId="7E41ECA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220419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A8235E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05B6B50"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E30A7F6" w14:textId="77777777" w:rsidR="00E979BC" w:rsidRDefault="00E979BC">
            <w:pPr>
              <w:spacing w:line="252" w:lineRule="auto"/>
              <w:rPr>
                <w:rFonts w:ascii="Helvetica" w:hAnsi="Helvetica" w:cs="Helvetica"/>
                <w:sz w:val="6"/>
                <w:szCs w:val="6"/>
              </w:rPr>
            </w:pPr>
          </w:p>
        </w:tc>
      </w:tr>
      <w:tr w:rsidR="00E979BC" w14:paraId="5BC65F10" w14:textId="77777777" w:rsidTr="00E979BC">
        <w:tc>
          <w:tcPr>
            <w:tcW w:w="7345" w:type="dxa"/>
            <w:tcBorders>
              <w:top w:val="nil"/>
              <w:left w:val="nil"/>
              <w:bottom w:val="nil"/>
              <w:right w:val="nil"/>
            </w:tcBorders>
            <w:hideMark/>
          </w:tcPr>
          <w:p w14:paraId="6B8EFA94"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72FFB6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6CC46C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5C5230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6DCB2DC" w14:textId="77777777" w:rsidR="00E979BC" w:rsidRDefault="00E979BC">
            <w:pPr>
              <w:spacing w:line="252" w:lineRule="auto"/>
              <w:rPr>
                <w:rFonts w:ascii="Helvetica" w:hAnsi="Helvetica" w:cs="Helvetica"/>
                <w:sz w:val="22"/>
                <w:szCs w:val="22"/>
              </w:rPr>
            </w:pPr>
          </w:p>
        </w:tc>
      </w:tr>
      <w:tr w:rsidR="00E979BC" w14:paraId="73071321" w14:textId="77777777" w:rsidTr="00E979BC">
        <w:tc>
          <w:tcPr>
            <w:tcW w:w="7345" w:type="dxa"/>
            <w:tcBorders>
              <w:top w:val="nil"/>
              <w:left w:val="nil"/>
              <w:bottom w:val="nil"/>
              <w:right w:val="nil"/>
            </w:tcBorders>
          </w:tcPr>
          <w:p w14:paraId="6439CB0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82F43D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84B00B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068979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78BA35D" w14:textId="77777777" w:rsidR="00E979BC" w:rsidRDefault="00E979BC">
            <w:pPr>
              <w:spacing w:line="252" w:lineRule="auto"/>
              <w:rPr>
                <w:rFonts w:ascii="Helvetica" w:hAnsi="Helvetica" w:cs="Helvetica"/>
                <w:sz w:val="6"/>
                <w:szCs w:val="6"/>
              </w:rPr>
            </w:pPr>
          </w:p>
        </w:tc>
      </w:tr>
      <w:tr w:rsidR="00E979BC" w14:paraId="3616A598" w14:textId="77777777" w:rsidTr="00E979BC">
        <w:tc>
          <w:tcPr>
            <w:tcW w:w="7345" w:type="dxa"/>
            <w:tcBorders>
              <w:top w:val="nil"/>
              <w:left w:val="nil"/>
              <w:bottom w:val="nil"/>
              <w:right w:val="nil"/>
            </w:tcBorders>
            <w:hideMark/>
          </w:tcPr>
          <w:p w14:paraId="7175CBDA"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F1A559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05180C1"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1C5473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84A511D" w14:textId="77777777" w:rsidR="00E979BC" w:rsidRDefault="00E979BC">
            <w:pPr>
              <w:spacing w:line="252" w:lineRule="auto"/>
              <w:rPr>
                <w:rFonts w:ascii="Helvetica" w:hAnsi="Helvetica" w:cs="Helvetica"/>
                <w:sz w:val="22"/>
                <w:szCs w:val="22"/>
              </w:rPr>
            </w:pPr>
          </w:p>
        </w:tc>
      </w:tr>
      <w:tr w:rsidR="00E979BC" w14:paraId="0A26A52F" w14:textId="77777777" w:rsidTr="00E979BC">
        <w:tc>
          <w:tcPr>
            <w:tcW w:w="7345" w:type="dxa"/>
            <w:tcBorders>
              <w:top w:val="nil"/>
              <w:left w:val="nil"/>
              <w:bottom w:val="single" w:sz="4" w:space="0" w:color="auto"/>
              <w:right w:val="nil"/>
            </w:tcBorders>
          </w:tcPr>
          <w:p w14:paraId="1DDB8CD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AB5E42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EFF594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511DFB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BFB244" w14:textId="77777777" w:rsidR="00E979BC" w:rsidRDefault="00E979BC">
            <w:pPr>
              <w:spacing w:line="252" w:lineRule="auto"/>
              <w:rPr>
                <w:rFonts w:ascii="Helvetica" w:hAnsi="Helvetica" w:cs="Helvetica"/>
                <w:sz w:val="6"/>
                <w:szCs w:val="6"/>
              </w:rPr>
            </w:pPr>
          </w:p>
        </w:tc>
      </w:tr>
      <w:tr w:rsidR="00E979BC" w14:paraId="0CA52A9D"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79BC4AF"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DD5216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47020BF" w14:textId="77777777" w:rsidR="00E979BC" w:rsidRDefault="00E979BC">
            <w:pPr>
              <w:spacing w:line="252" w:lineRule="auto"/>
              <w:rPr>
                <w:rFonts w:ascii="Helvetica" w:hAnsi="Helvetica" w:cs="Helvetica"/>
                <w:sz w:val="22"/>
                <w:szCs w:val="22"/>
              </w:rPr>
            </w:pPr>
          </w:p>
        </w:tc>
      </w:tr>
    </w:tbl>
    <w:p w14:paraId="376079D0"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7F5922A9" w14:textId="77777777" w:rsidTr="00E979BC">
        <w:tc>
          <w:tcPr>
            <w:tcW w:w="10918" w:type="dxa"/>
            <w:gridSpan w:val="6"/>
            <w:tcBorders>
              <w:top w:val="nil"/>
              <w:left w:val="nil"/>
              <w:bottom w:val="nil"/>
              <w:right w:val="nil"/>
            </w:tcBorders>
            <w:hideMark/>
          </w:tcPr>
          <w:p w14:paraId="0B2E03EC"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5374615D" w14:textId="77777777" w:rsidTr="00E979BC">
        <w:tc>
          <w:tcPr>
            <w:tcW w:w="10918" w:type="dxa"/>
            <w:gridSpan w:val="6"/>
            <w:tcBorders>
              <w:top w:val="nil"/>
              <w:left w:val="nil"/>
              <w:bottom w:val="nil"/>
              <w:right w:val="nil"/>
            </w:tcBorders>
            <w:hideMark/>
          </w:tcPr>
          <w:p w14:paraId="1993BAD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38F63159" w14:textId="77777777" w:rsidTr="00E979BC">
        <w:tc>
          <w:tcPr>
            <w:tcW w:w="7555" w:type="dxa"/>
            <w:tcBorders>
              <w:top w:val="nil"/>
              <w:left w:val="nil"/>
              <w:bottom w:val="nil"/>
              <w:right w:val="nil"/>
            </w:tcBorders>
          </w:tcPr>
          <w:p w14:paraId="32C805A7"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3E8D9B7A"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9927FE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4424A1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E212786" w14:textId="77777777" w:rsidR="00E979BC" w:rsidRDefault="00E979BC">
            <w:pPr>
              <w:spacing w:line="252" w:lineRule="auto"/>
              <w:rPr>
                <w:rFonts w:ascii="Helvetica" w:hAnsi="Helvetica" w:cs="Helvetica"/>
                <w:sz w:val="6"/>
                <w:szCs w:val="6"/>
              </w:rPr>
            </w:pPr>
          </w:p>
        </w:tc>
      </w:tr>
      <w:tr w:rsidR="00E979BC" w14:paraId="44F91DDD" w14:textId="77777777" w:rsidTr="00E979BC">
        <w:tc>
          <w:tcPr>
            <w:tcW w:w="7555" w:type="dxa"/>
            <w:tcBorders>
              <w:top w:val="nil"/>
              <w:left w:val="nil"/>
              <w:bottom w:val="nil"/>
              <w:right w:val="nil"/>
            </w:tcBorders>
            <w:hideMark/>
          </w:tcPr>
          <w:p w14:paraId="57CFEBDD"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E98508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5643A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C6F2E9F"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05C5D61"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277475A" w14:textId="77777777" w:rsidR="00E979BC" w:rsidRDefault="00E979BC">
            <w:pPr>
              <w:spacing w:line="252" w:lineRule="auto"/>
              <w:rPr>
                <w:rFonts w:ascii="Helvetica" w:hAnsi="Helvetica" w:cs="Helvetica"/>
                <w:sz w:val="22"/>
                <w:szCs w:val="22"/>
              </w:rPr>
            </w:pPr>
          </w:p>
        </w:tc>
      </w:tr>
      <w:tr w:rsidR="00E979BC" w14:paraId="600D4F5A" w14:textId="77777777" w:rsidTr="00E979BC">
        <w:tc>
          <w:tcPr>
            <w:tcW w:w="7555" w:type="dxa"/>
            <w:tcBorders>
              <w:top w:val="nil"/>
              <w:left w:val="nil"/>
              <w:bottom w:val="nil"/>
              <w:right w:val="nil"/>
            </w:tcBorders>
          </w:tcPr>
          <w:p w14:paraId="23FB7CC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1EEC1CD"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F8D915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50D957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52BE56C" w14:textId="77777777" w:rsidR="00E979BC" w:rsidRDefault="00E979BC">
            <w:pPr>
              <w:spacing w:line="252" w:lineRule="auto"/>
              <w:rPr>
                <w:rFonts w:ascii="Helvetica" w:hAnsi="Helvetica" w:cs="Helvetica"/>
                <w:sz w:val="6"/>
                <w:szCs w:val="6"/>
              </w:rPr>
            </w:pPr>
          </w:p>
        </w:tc>
      </w:tr>
      <w:tr w:rsidR="00E979BC" w14:paraId="30767B7F" w14:textId="77777777" w:rsidTr="00E979BC">
        <w:tc>
          <w:tcPr>
            <w:tcW w:w="7555" w:type="dxa"/>
            <w:tcBorders>
              <w:top w:val="nil"/>
              <w:left w:val="nil"/>
              <w:bottom w:val="nil"/>
              <w:right w:val="nil"/>
            </w:tcBorders>
            <w:hideMark/>
          </w:tcPr>
          <w:p w14:paraId="79AA17D8"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D61A5B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6202FA1"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BD029E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BE34FEB"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A7DA02C" w14:textId="77777777" w:rsidR="00E979BC" w:rsidRDefault="00E979BC">
            <w:pPr>
              <w:spacing w:line="252" w:lineRule="auto"/>
              <w:rPr>
                <w:rFonts w:ascii="Helvetica" w:hAnsi="Helvetica" w:cs="Helvetica"/>
                <w:sz w:val="22"/>
                <w:szCs w:val="22"/>
              </w:rPr>
            </w:pPr>
          </w:p>
        </w:tc>
      </w:tr>
      <w:tr w:rsidR="00E979BC" w14:paraId="3AE6DB9B" w14:textId="77777777" w:rsidTr="00E979BC">
        <w:tc>
          <w:tcPr>
            <w:tcW w:w="7555" w:type="dxa"/>
            <w:tcBorders>
              <w:top w:val="nil"/>
              <w:left w:val="nil"/>
              <w:bottom w:val="nil"/>
              <w:right w:val="nil"/>
            </w:tcBorders>
          </w:tcPr>
          <w:p w14:paraId="4C6C83DD"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A0B8F1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87E904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A728D2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79DC6F8" w14:textId="77777777" w:rsidR="00E979BC" w:rsidRDefault="00E979BC">
            <w:pPr>
              <w:spacing w:line="252" w:lineRule="auto"/>
              <w:rPr>
                <w:rFonts w:ascii="Helvetica" w:hAnsi="Helvetica" w:cs="Helvetica"/>
                <w:sz w:val="6"/>
                <w:szCs w:val="6"/>
              </w:rPr>
            </w:pPr>
          </w:p>
        </w:tc>
      </w:tr>
      <w:tr w:rsidR="00E979BC" w14:paraId="6FF62A8E" w14:textId="77777777" w:rsidTr="00E979BC">
        <w:tc>
          <w:tcPr>
            <w:tcW w:w="7555" w:type="dxa"/>
            <w:tcBorders>
              <w:top w:val="nil"/>
              <w:left w:val="nil"/>
              <w:bottom w:val="nil"/>
              <w:right w:val="nil"/>
            </w:tcBorders>
            <w:hideMark/>
          </w:tcPr>
          <w:p w14:paraId="45839609"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41FB11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EDA50D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85C47DD"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73D9125" w14:textId="77777777" w:rsidR="00E979BC" w:rsidRDefault="00E979BC">
            <w:pPr>
              <w:spacing w:line="252" w:lineRule="auto"/>
              <w:rPr>
                <w:rFonts w:ascii="Helvetica" w:hAnsi="Helvetica" w:cs="Helvetica"/>
                <w:sz w:val="22"/>
                <w:szCs w:val="22"/>
              </w:rPr>
            </w:pPr>
          </w:p>
        </w:tc>
      </w:tr>
      <w:tr w:rsidR="00E979BC" w14:paraId="3CA2320F" w14:textId="77777777" w:rsidTr="00E979BC">
        <w:tc>
          <w:tcPr>
            <w:tcW w:w="7555" w:type="dxa"/>
            <w:tcBorders>
              <w:top w:val="nil"/>
              <w:left w:val="nil"/>
              <w:bottom w:val="nil"/>
              <w:right w:val="nil"/>
            </w:tcBorders>
          </w:tcPr>
          <w:p w14:paraId="51CB7BED"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65E142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237187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6B19AD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68D0FC2" w14:textId="77777777" w:rsidR="00E979BC" w:rsidRDefault="00E979BC">
            <w:pPr>
              <w:spacing w:line="252" w:lineRule="auto"/>
              <w:rPr>
                <w:rFonts w:ascii="Helvetica" w:hAnsi="Helvetica" w:cs="Helvetica"/>
                <w:sz w:val="6"/>
                <w:szCs w:val="6"/>
              </w:rPr>
            </w:pPr>
          </w:p>
        </w:tc>
      </w:tr>
      <w:tr w:rsidR="00E979BC" w14:paraId="3142A9CF" w14:textId="77777777" w:rsidTr="00E979BC">
        <w:tc>
          <w:tcPr>
            <w:tcW w:w="7555" w:type="dxa"/>
            <w:tcBorders>
              <w:top w:val="nil"/>
              <w:left w:val="nil"/>
              <w:bottom w:val="nil"/>
              <w:right w:val="nil"/>
            </w:tcBorders>
            <w:hideMark/>
          </w:tcPr>
          <w:p w14:paraId="35674636"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5FD5A8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38625B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C6193F3"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675D394" w14:textId="77777777" w:rsidR="00E979BC" w:rsidRDefault="00E979BC">
            <w:pPr>
              <w:spacing w:line="252" w:lineRule="auto"/>
              <w:rPr>
                <w:rFonts w:ascii="Helvetica" w:hAnsi="Helvetica" w:cs="Helvetica"/>
                <w:sz w:val="22"/>
                <w:szCs w:val="22"/>
              </w:rPr>
            </w:pPr>
          </w:p>
        </w:tc>
      </w:tr>
      <w:tr w:rsidR="00E979BC" w14:paraId="1E8AFB80" w14:textId="77777777" w:rsidTr="00E979BC">
        <w:tc>
          <w:tcPr>
            <w:tcW w:w="7555" w:type="dxa"/>
            <w:tcBorders>
              <w:top w:val="nil"/>
              <w:left w:val="nil"/>
              <w:bottom w:val="nil"/>
              <w:right w:val="nil"/>
            </w:tcBorders>
          </w:tcPr>
          <w:p w14:paraId="65794A4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9229A9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F90AFA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CAF60A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F1AB47D" w14:textId="77777777" w:rsidR="00E979BC" w:rsidRDefault="00E979BC">
            <w:pPr>
              <w:spacing w:line="252" w:lineRule="auto"/>
              <w:rPr>
                <w:rFonts w:ascii="Helvetica" w:hAnsi="Helvetica" w:cs="Helvetica"/>
                <w:sz w:val="6"/>
                <w:szCs w:val="6"/>
              </w:rPr>
            </w:pPr>
          </w:p>
        </w:tc>
      </w:tr>
      <w:tr w:rsidR="00E979BC" w14:paraId="0DF6E8D9" w14:textId="77777777" w:rsidTr="00E979BC">
        <w:trPr>
          <w:trHeight w:val="285"/>
        </w:trPr>
        <w:tc>
          <w:tcPr>
            <w:tcW w:w="10918" w:type="dxa"/>
            <w:gridSpan w:val="6"/>
            <w:tcBorders>
              <w:top w:val="nil"/>
              <w:left w:val="nil"/>
              <w:bottom w:val="nil"/>
              <w:right w:val="nil"/>
            </w:tcBorders>
            <w:hideMark/>
          </w:tcPr>
          <w:p w14:paraId="54DF1A0B"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44F7FEF"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27E273C3" w14:textId="77777777" w:rsidTr="00E979BC">
        <w:tc>
          <w:tcPr>
            <w:tcW w:w="3838" w:type="dxa"/>
            <w:hideMark/>
          </w:tcPr>
          <w:p w14:paraId="08EBC905"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88B8C72"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C97E420"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A17A359" w14:textId="77777777" w:rsidR="00E979BC" w:rsidRDefault="00E979BC">
            <w:pPr>
              <w:spacing w:line="252" w:lineRule="auto"/>
              <w:rPr>
                <w:rFonts w:ascii="Helvetica" w:hAnsi="Helvetica" w:cs="Helvetica"/>
                <w:sz w:val="22"/>
                <w:szCs w:val="22"/>
              </w:rPr>
            </w:pPr>
          </w:p>
        </w:tc>
      </w:tr>
      <w:tr w:rsidR="00E979BC" w14:paraId="75F4C1B4" w14:textId="77777777" w:rsidTr="00E979BC">
        <w:tc>
          <w:tcPr>
            <w:tcW w:w="3838" w:type="dxa"/>
            <w:tcBorders>
              <w:top w:val="nil"/>
              <w:left w:val="nil"/>
              <w:bottom w:val="nil"/>
              <w:right w:val="single" w:sz="4" w:space="0" w:color="auto"/>
            </w:tcBorders>
            <w:hideMark/>
          </w:tcPr>
          <w:p w14:paraId="357FBEEE"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0CC880E"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18C4186"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CBA939D"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CBDBC7C"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4B81DDD6" w14:textId="77777777" w:rsidTr="00E979BC">
        <w:tc>
          <w:tcPr>
            <w:tcW w:w="3838" w:type="dxa"/>
          </w:tcPr>
          <w:p w14:paraId="49B7FC5E" w14:textId="77777777" w:rsidR="00E979BC" w:rsidRDefault="00E979BC">
            <w:pPr>
              <w:spacing w:line="252" w:lineRule="auto"/>
              <w:rPr>
                <w:rFonts w:ascii="Helvetica" w:hAnsi="Helvetica" w:cs="Helvetica"/>
                <w:sz w:val="6"/>
                <w:szCs w:val="6"/>
              </w:rPr>
            </w:pPr>
          </w:p>
        </w:tc>
        <w:tc>
          <w:tcPr>
            <w:tcW w:w="240" w:type="dxa"/>
          </w:tcPr>
          <w:p w14:paraId="3259843B"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F329C5C"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3A52F7E" w14:textId="77777777" w:rsidR="00E979BC" w:rsidRDefault="00E979BC">
            <w:pPr>
              <w:spacing w:line="252" w:lineRule="auto"/>
              <w:rPr>
                <w:rFonts w:ascii="Helvetica" w:hAnsi="Helvetica" w:cs="Helvetica"/>
                <w:sz w:val="6"/>
                <w:szCs w:val="6"/>
              </w:rPr>
            </w:pPr>
          </w:p>
        </w:tc>
        <w:tc>
          <w:tcPr>
            <w:tcW w:w="1320" w:type="dxa"/>
          </w:tcPr>
          <w:p w14:paraId="331BC5D9" w14:textId="77777777" w:rsidR="00E979BC" w:rsidRDefault="00E979BC">
            <w:pPr>
              <w:spacing w:line="252" w:lineRule="auto"/>
              <w:rPr>
                <w:rFonts w:ascii="Helvetica" w:hAnsi="Helvetica" w:cs="Helvetica"/>
                <w:sz w:val="6"/>
                <w:szCs w:val="6"/>
              </w:rPr>
            </w:pPr>
          </w:p>
        </w:tc>
      </w:tr>
      <w:tr w:rsidR="00E979BC" w14:paraId="3DFC26E4" w14:textId="77777777" w:rsidTr="00E979BC">
        <w:tc>
          <w:tcPr>
            <w:tcW w:w="3838" w:type="dxa"/>
            <w:hideMark/>
          </w:tcPr>
          <w:p w14:paraId="502849E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4A944F2"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CC6B9B3"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ECEF44C"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47EF381"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5508B48" w14:textId="77777777" w:rsidR="00E979BC" w:rsidRDefault="00E979BC">
            <w:pPr>
              <w:spacing w:line="252" w:lineRule="auto"/>
              <w:rPr>
                <w:rFonts w:ascii="Helvetica" w:hAnsi="Helvetica" w:cs="Helvetica"/>
                <w:sz w:val="22"/>
                <w:szCs w:val="22"/>
              </w:rPr>
            </w:pPr>
          </w:p>
        </w:tc>
      </w:tr>
      <w:tr w:rsidR="00E979BC" w14:paraId="2693364A" w14:textId="77777777" w:rsidTr="00E979BC">
        <w:tc>
          <w:tcPr>
            <w:tcW w:w="3838" w:type="dxa"/>
          </w:tcPr>
          <w:p w14:paraId="0D6CDB96" w14:textId="77777777" w:rsidR="00E979BC" w:rsidRDefault="00E979BC">
            <w:pPr>
              <w:spacing w:line="252" w:lineRule="auto"/>
              <w:rPr>
                <w:rFonts w:ascii="Helvetica" w:hAnsi="Helvetica" w:cs="Helvetica"/>
                <w:sz w:val="6"/>
                <w:szCs w:val="6"/>
              </w:rPr>
            </w:pPr>
          </w:p>
        </w:tc>
        <w:tc>
          <w:tcPr>
            <w:tcW w:w="240" w:type="dxa"/>
          </w:tcPr>
          <w:p w14:paraId="2430CC68"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F1E6D1F"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D4D3912" w14:textId="77777777" w:rsidR="00E979BC" w:rsidRDefault="00E979BC">
            <w:pPr>
              <w:spacing w:line="252" w:lineRule="auto"/>
              <w:rPr>
                <w:rFonts w:ascii="Helvetica" w:hAnsi="Helvetica" w:cs="Helvetica"/>
                <w:sz w:val="6"/>
                <w:szCs w:val="6"/>
              </w:rPr>
            </w:pPr>
          </w:p>
        </w:tc>
      </w:tr>
      <w:tr w:rsidR="00E979BC" w14:paraId="504537FC" w14:textId="77777777" w:rsidTr="00E979BC">
        <w:tc>
          <w:tcPr>
            <w:tcW w:w="3838" w:type="dxa"/>
            <w:hideMark/>
          </w:tcPr>
          <w:p w14:paraId="78968B0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2614737"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8F5EC90"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D811325"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BC8738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4057423" w14:textId="77777777" w:rsidR="00E979BC" w:rsidRDefault="00E979BC">
            <w:pPr>
              <w:spacing w:line="252" w:lineRule="auto"/>
              <w:rPr>
                <w:rFonts w:ascii="Helvetica" w:hAnsi="Helvetica" w:cs="Helvetica"/>
                <w:sz w:val="22"/>
                <w:szCs w:val="22"/>
              </w:rPr>
            </w:pPr>
          </w:p>
        </w:tc>
      </w:tr>
    </w:tbl>
    <w:p w14:paraId="0A818D26"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6B13E01" w14:textId="77777777" w:rsidTr="00E979BC">
        <w:trPr>
          <w:gridAfter w:val="1"/>
          <w:wAfter w:w="94" w:type="dxa"/>
        </w:trPr>
        <w:tc>
          <w:tcPr>
            <w:tcW w:w="11037" w:type="dxa"/>
            <w:gridSpan w:val="13"/>
            <w:hideMark/>
          </w:tcPr>
          <w:p w14:paraId="2710B30A"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7C135B2B" w14:textId="77777777" w:rsidTr="00E979BC">
        <w:trPr>
          <w:gridAfter w:val="1"/>
          <w:wAfter w:w="94" w:type="dxa"/>
        </w:trPr>
        <w:tc>
          <w:tcPr>
            <w:tcW w:w="11037" w:type="dxa"/>
            <w:gridSpan w:val="13"/>
            <w:hideMark/>
          </w:tcPr>
          <w:p w14:paraId="18A48F1F"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F53E6BC" w14:textId="77777777" w:rsidTr="00E979BC">
        <w:trPr>
          <w:trHeight w:val="80"/>
        </w:trPr>
        <w:tc>
          <w:tcPr>
            <w:tcW w:w="2673" w:type="dxa"/>
          </w:tcPr>
          <w:p w14:paraId="0D9D88B2" w14:textId="77777777" w:rsidR="00E979BC" w:rsidRDefault="00E979BC">
            <w:pPr>
              <w:spacing w:line="252" w:lineRule="auto"/>
              <w:rPr>
                <w:rFonts w:ascii="Helvetica" w:hAnsi="Helvetica" w:cs="Helvetica"/>
                <w:sz w:val="6"/>
                <w:szCs w:val="6"/>
              </w:rPr>
            </w:pPr>
          </w:p>
        </w:tc>
        <w:tc>
          <w:tcPr>
            <w:tcW w:w="284" w:type="dxa"/>
          </w:tcPr>
          <w:p w14:paraId="6F91C2B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5E8E810" w14:textId="77777777" w:rsidR="00E979BC" w:rsidRDefault="00E979BC">
            <w:pPr>
              <w:spacing w:line="252" w:lineRule="auto"/>
              <w:rPr>
                <w:rFonts w:ascii="Helvetica" w:hAnsi="Helvetica" w:cs="Helvetica"/>
                <w:sz w:val="6"/>
                <w:szCs w:val="6"/>
              </w:rPr>
            </w:pPr>
          </w:p>
        </w:tc>
        <w:tc>
          <w:tcPr>
            <w:tcW w:w="283" w:type="dxa"/>
          </w:tcPr>
          <w:p w14:paraId="131B7D2A" w14:textId="77777777" w:rsidR="00E979BC" w:rsidRDefault="00E979BC">
            <w:pPr>
              <w:spacing w:line="252" w:lineRule="auto"/>
              <w:rPr>
                <w:rFonts w:ascii="Helvetica" w:hAnsi="Helvetica" w:cs="Helvetica"/>
                <w:sz w:val="6"/>
                <w:szCs w:val="6"/>
              </w:rPr>
            </w:pPr>
          </w:p>
        </w:tc>
        <w:tc>
          <w:tcPr>
            <w:tcW w:w="1985" w:type="dxa"/>
          </w:tcPr>
          <w:p w14:paraId="209D7573" w14:textId="77777777" w:rsidR="00E979BC" w:rsidRDefault="00E979BC">
            <w:pPr>
              <w:spacing w:line="252" w:lineRule="auto"/>
              <w:rPr>
                <w:rFonts w:ascii="Helvetica" w:hAnsi="Helvetica" w:cs="Helvetica"/>
                <w:sz w:val="6"/>
                <w:szCs w:val="6"/>
              </w:rPr>
            </w:pPr>
          </w:p>
        </w:tc>
        <w:tc>
          <w:tcPr>
            <w:tcW w:w="283" w:type="dxa"/>
          </w:tcPr>
          <w:p w14:paraId="53AF714D"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C9A7D7A" w14:textId="77777777" w:rsidR="00E979BC" w:rsidRDefault="00E979BC">
            <w:pPr>
              <w:spacing w:line="252" w:lineRule="auto"/>
              <w:rPr>
                <w:rFonts w:ascii="Helvetica" w:hAnsi="Helvetica" w:cs="Helvetica"/>
                <w:sz w:val="6"/>
                <w:szCs w:val="6"/>
              </w:rPr>
            </w:pPr>
          </w:p>
        </w:tc>
        <w:tc>
          <w:tcPr>
            <w:tcW w:w="284" w:type="dxa"/>
          </w:tcPr>
          <w:p w14:paraId="1DCC7761" w14:textId="77777777" w:rsidR="00E979BC" w:rsidRDefault="00E979BC">
            <w:pPr>
              <w:spacing w:line="252" w:lineRule="auto"/>
              <w:rPr>
                <w:rFonts w:ascii="Helvetica" w:hAnsi="Helvetica" w:cs="Helvetica"/>
                <w:sz w:val="6"/>
                <w:szCs w:val="6"/>
              </w:rPr>
            </w:pPr>
          </w:p>
        </w:tc>
        <w:tc>
          <w:tcPr>
            <w:tcW w:w="3260" w:type="dxa"/>
            <w:gridSpan w:val="2"/>
          </w:tcPr>
          <w:p w14:paraId="480C97B5" w14:textId="77777777" w:rsidR="00E979BC" w:rsidRDefault="00E979BC">
            <w:pPr>
              <w:spacing w:line="252" w:lineRule="auto"/>
              <w:rPr>
                <w:rFonts w:ascii="Helvetica" w:hAnsi="Helvetica" w:cs="Helvetica"/>
                <w:sz w:val="6"/>
                <w:szCs w:val="6"/>
              </w:rPr>
            </w:pPr>
          </w:p>
        </w:tc>
        <w:tc>
          <w:tcPr>
            <w:tcW w:w="284" w:type="dxa"/>
          </w:tcPr>
          <w:p w14:paraId="2624E1EF" w14:textId="77777777" w:rsidR="00E979BC" w:rsidRDefault="00E979BC">
            <w:pPr>
              <w:spacing w:line="252" w:lineRule="auto"/>
              <w:rPr>
                <w:rFonts w:ascii="Helvetica" w:hAnsi="Helvetica" w:cs="Helvetica"/>
                <w:sz w:val="6"/>
                <w:szCs w:val="6"/>
              </w:rPr>
            </w:pPr>
          </w:p>
        </w:tc>
        <w:tc>
          <w:tcPr>
            <w:tcW w:w="425" w:type="dxa"/>
          </w:tcPr>
          <w:p w14:paraId="6FFC45DE" w14:textId="77777777" w:rsidR="00E979BC" w:rsidRDefault="00E979BC">
            <w:pPr>
              <w:spacing w:line="252" w:lineRule="auto"/>
              <w:rPr>
                <w:rFonts w:ascii="Helvetica" w:hAnsi="Helvetica" w:cs="Helvetica"/>
                <w:sz w:val="6"/>
                <w:szCs w:val="6"/>
              </w:rPr>
            </w:pPr>
          </w:p>
        </w:tc>
        <w:tc>
          <w:tcPr>
            <w:tcW w:w="236" w:type="dxa"/>
            <w:gridSpan w:val="2"/>
          </w:tcPr>
          <w:p w14:paraId="3C1150C2" w14:textId="77777777" w:rsidR="00E979BC" w:rsidRDefault="00E979BC">
            <w:pPr>
              <w:spacing w:line="252" w:lineRule="auto"/>
              <w:rPr>
                <w:rFonts w:ascii="Helvetica" w:hAnsi="Helvetica" w:cs="Helvetica"/>
                <w:sz w:val="6"/>
                <w:szCs w:val="6"/>
              </w:rPr>
            </w:pPr>
          </w:p>
        </w:tc>
      </w:tr>
      <w:tr w:rsidR="00E979BC" w14:paraId="23735E55" w14:textId="77777777" w:rsidTr="00E979BC">
        <w:trPr>
          <w:gridAfter w:val="1"/>
          <w:wAfter w:w="94" w:type="dxa"/>
        </w:trPr>
        <w:tc>
          <w:tcPr>
            <w:tcW w:w="2673" w:type="dxa"/>
            <w:hideMark/>
          </w:tcPr>
          <w:p w14:paraId="50C7A658"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645551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CDEF68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0A46D57" w14:textId="77777777" w:rsidR="00E979BC" w:rsidRDefault="00E979BC">
            <w:pPr>
              <w:spacing w:line="252" w:lineRule="auto"/>
              <w:rPr>
                <w:rFonts w:ascii="Helvetica" w:hAnsi="Helvetica" w:cs="Helvetica"/>
                <w:sz w:val="22"/>
                <w:szCs w:val="22"/>
              </w:rPr>
            </w:pPr>
          </w:p>
        </w:tc>
        <w:tc>
          <w:tcPr>
            <w:tcW w:w="1985" w:type="dxa"/>
            <w:hideMark/>
          </w:tcPr>
          <w:p w14:paraId="0F03636C"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009DE4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5A144E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6DD161A" w14:textId="77777777" w:rsidR="00E979BC" w:rsidRDefault="00E979BC">
            <w:pPr>
              <w:spacing w:line="252" w:lineRule="auto"/>
              <w:rPr>
                <w:rFonts w:ascii="Helvetica" w:hAnsi="Helvetica" w:cs="Helvetica"/>
                <w:sz w:val="22"/>
                <w:szCs w:val="22"/>
              </w:rPr>
            </w:pPr>
          </w:p>
        </w:tc>
        <w:tc>
          <w:tcPr>
            <w:tcW w:w="3260" w:type="dxa"/>
            <w:gridSpan w:val="2"/>
            <w:hideMark/>
          </w:tcPr>
          <w:p w14:paraId="1AA5C887"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50A97D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270FBA9" w14:textId="77777777" w:rsidR="00E979BC" w:rsidRDefault="00E979BC">
            <w:pPr>
              <w:spacing w:line="252" w:lineRule="auto"/>
              <w:rPr>
                <w:rFonts w:ascii="Helvetica" w:hAnsi="Helvetica" w:cs="Helvetica"/>
                <w:sz w:val="22"/>
                <w:szCs w:val="22"/>
              </w:rPr>
            </w:pPr>
          </w:p>
        </w:tc>
      </w:tr>
      <w:tr w:rsidR="00E979BC" w14:paraId="7A3063C5" w14:textId="77777777" w:rsidTr="00E979BC">
        <w:tc>
          <w:tcPr>
            <w:tcW w:w="2673" w:type="dxa"/>
          </w:tcPr>
          <w:p w14:paraId="1BF6B7DA" w14:textId="77777777" w:rsidR="00E979BC" w:rsidRDefault="00E979BC">
            <w:pPr>
              <w:spacing w:line="252" w:lineRule="auto"/>
              <w:rPr>
                <w:rFonts w:ascii="Helvetica" w:hAnsi="Helvetica" w:cs="Helvetica"/>
                <w:sz w:val="6"/>
                <w:szCs w:val="6"/>
              </w:rPr>
            </w:pPr>
          </w:p>
        </w:tc>
        <w:tc>
          <w:tcPr>
            <w:tcW w:w="284" w:type="dxa"/>
          </w:tcPr>
          <w:p w14:paraId="62F7D8E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949AE73" w14:textId="77777777" w:rsidR="00E979BC" w:rsidRDefault="00E979BC">
            <w:pPr>
              <w:spacing w:line="252" w:lineRule="auto"/>
              <w:rPr>
                <w:rFonts w:ascii="Helvetica" w:hAnsi="Helvetica" w:cs="Helvetica"/>
                <w:sz w:val="6"/>
                <w:szCs w:val="6"/>
              </w:rPr>
            </w:pPr>
          </w:p>
        </w:tc>
        <w:tc>
          <w:tcPr>
            <w:tcW w:w="283" w:type="dxa"/>
          </w:tcPr>
          <w:p w14:paraId="7AB64E03" w14:textId="77777777" w:rsidR="00E979BC" w:rsidRDefault="00E979BC">
            <w:pPr>
              <w:spacing w:line="252" w:lineRule="auto"/>
              <w:rPr>
                <w:rFonts w:ascii="Helvetica" w:hAnsi="Helvetica" w:cs="Helvetica"/>
                <w:sz w:val="6"/>
                <w:szCs w:val="6"/>
              </w:rPr>
            </w:pPr>
          </w:p>
        </w:tc>
        <w:tc>
          <w:tcPr>
            <w:tcW w:w="1985" w:type="dxa"/>
          </w:tcPr>
          <w:p w14:paraId="3EDBB9EF" w14:textId="77777777" w:rsidR="00E979BC" w:rsidRDefault="00E979BC">
            <w:pPr>
              <w:spacing w:line="252" w:lineRule="auto"/>
              <w:rPr>
                <w:rFonts w:ascii="Helvetica" w:hAnsi="Helvetica" w:cs="Helvetica"/>
                <w:sz w:val="6"/>
                <w:szCs w:val="6"/>
              </w:rPr>
            </w:pPr>
          </w:p>
        </w:tc>
        <w:tc>
          <w:tcPr>
            <w:tcW w:w="283" w:type="dxa"/>
          </w:tcPr>
          <w:p w14:paraId="0E78CE9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B99EBEA" w14:textId="77777777" w:rsidR="00E979BC" w:rsidRDefault="00E979BC">
            <w:pPr>
              <w:spacing w:line="252" w:lineRule="auto"/>
              <w:rPr>
                <w:rFonts w:ascii="Helvetica" w:hAnsi="Helvetica" w:cs="Helvetica"/>
                <w:sz w:val="6"/>
                <w:szCs w:val="6"/>
              </w:rPr>
            </w:pPr>
          </w:p>
        </w:tc>
        <w:tc>
          <w:tcPr>
            <w:tcW w:w="284" w:type="dxa"/>
          </w:tcPr>
          <w:p w14:paraId="6AFC5C47" w14:textId="77777777" w:rsidR="00E979BC" w:rsidRDefault="00E979BC">
            <w:pPr>
              <w:spacing w:line="252" w:lineRule="auto"/>
              <w:rPr>
                <w:rFonts w:ascii="Helvetica" w:hAnsi="Helvetica" w:cs="Helvetica"/>
                <w:sz w:val="6"/>
                <w:szCs w:val="6"/>
              </w:rPr>
            </w:pPr>
          </w:p>
        </w:tc>
        <w:tc>
          <w:tcPr>
            <w:tcW w:w="3260" w:type="dxa"/>
            <w:gridSpan w:val="2"/>
          </w:tcPr>
          <w:p w14:paraId="6E6CFBB0" w14:textId="77777777" w:rsidR="00E979BC" w:rsidRDefault="00E979BC">
            <w:pPr>
              <w:spacing w:line="252" w:lineRule="auto"/>
              <w:rPr>
                <w:rFonts w:ascii="Helvetica" w:hAnsi="Helvetica" w:cs="Helvetica"/>
                <w:sz w:val="6"/>
                <w:szCs w:val="6"/>
              </w:rPr>
            </w:pPr>
          </w:p>
        </w:tc>
        <w:tc>
          <w:tcPr>
            <w:tcW w:w="284" w:type="dxa"/>
          </w:tcPr>
          <w:p w14:paraId="66007E5B" w14:textId="77777777" w:rsidR="00E979BC" w:rsidRDefault="00E979BC">
            <w:pPr>
              <w:spacing w:line="252" w:lineRule="auto"/>
              <w:rPr>
                <w:rFonts w:ascii="Helvetica" w:hAnsi="Helvetica" w:cs="Helvetica"/>
                <w:sz w:val="6"/>
                <w:szCs w:val="6"/>
              </w:rPr>
            </w:pPr>
          </w:p>
        </w:tc>
        <w:tc>
          <w:tcPr>
            <w:tcW w:w="425" w:type="dxa"/>
          </w:tcPr>
          <w:p w14:paraId="3BFC46CB" w14:textId="77777777" w:rsidR="00E979BC" w:rsidRDefault="00E979BC">
            <w:pPr>
              <w:spacing w:line="252" w:lineRule="auto"/>
              <w:rPr>
                <w:rFonts w:ascii="Helvetica" w:hAnsi="Helvetica" w:cs="Helvetica"/>
                <w:sz w:val="6"/>
                <w:szCs w:val="6"/>
              </w:rPr>
            </w:pPr>
          </w:p>
        </w:tc>
        <w:tc>
          <w:tcPr>
            <w:tcW w:w="236" w:type="dxa"/>
            <w:gridSpan w:val="2"/>
          </w:tcPr>
          <w:p w14:paraId="5834BC80" w14:textId="77777777" w:rsidR="00E979BC" w:rsidRDefault="00E979BC">
            <w:pPr>
              <w:spacing w:line="252" w:lineRule="auto"/>
              <w:rPr>
                <w:rFonts w:ascii="Helvetica" w:hAnsi="Helvetica" w:cs="Helvetica"/>
                <w:sz w:val="6"/>
                <w:szCs w:val="6"/>
              </w:rPr>
            </w:pPr>
          </w:p>
        </w:tc>
      </w:tr>
      <w:tr w:rsidR="00E979BC" w14:paraId="380DC523" w14:textId="77777777" w:rsidTr="00E979BC">
        <w:trPr>
          <w:gridAfter w:val="1"/>
          <w:wAfter w:w="94" w:type="dxa"/>
        </w:trPr>
        <w:tc>
          <w:tcPr>
            <w:tcW w:w="2673" w:type="dxa"/>
            <w:hideMark/>
          </w:tcPr>
          <w:p w14:paraId="2D7084A3"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09D35A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A20631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78578BE" w14:textId="77777777" w:rsidR="00E979BC" w:rsidRDefault="00E979BC">
            <w:pPr>
              <w:spacing w:line="252" w:lineRule="auto"/>
              <w:rPr>
                <w:rFonts w:ascii="Helvetica" w:hAnsi="Helvetica" w:cs="Helvetica"/>
                <w:sz w:val="22"/>
                <w:szCs w:val="22"/>
              </w:rPr>
            </w:pPr>
          </w:p>
        </w:tc>
        <w:tc>
          <w:tcPr>
            <w:tcW w:w="1985" w:type="dxa"/>
            <w:hideMark/>
          </w:tcPr>
          <w:p w14:paraId="2675C447"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0EF7949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B0B17B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399217F" w14:textId="77777777" w:rsidR="00E979BC" w:rsidRDefault="00E979BC">
            <w:pPr>
              <w:spacing w:line="252" w:lineRule="auto"/>
              <w:rPr>
                <w:rFonts w:ascii="Helvetica" w:hAnsi="Helvetica" w:cs="Helvetica"/>
                <w:sz w:val="22"/>
                <w:szCs w:val="22"/>
              </w:rPr>
            </w:pPr>
          </w:p>
        </w:tc>
        <w:tc>
          <w:tcPr>
            <w:tcW w:w="3260" w:type="dxa"/>
            <w:gridSpan w:val="2"/>
            <w:hideMark/>
          </w:tcPr>
          <w:p w14:paraId="24A6B518"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2A7E16C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23CF848" w14:textId="77777777" w:rsidR="00E979BC" w:rsidRDefault="00E979BC">
            <w:pPr>
              <w:spacing w:line="252" w:lineRule="auto"/>
              <w:rPr>
                <w:rFonts w:ascii="Helvetica" w:hAnsi="Helvetica" w:cs="Helvetica"/>
                <w:sz w:val="22"/>
                <w:szCs w:val="22"/>
              </w:rPr>
            </w:pPr>
          </w:p>
        </w:tc>
      </w:tr>
      <w:tr w:rsidR="00E979BC" w14:paraId="3F0E152F" w14:textId="77777777" w:rsidTr="00E979BC">
        <w:tc>
          <w:tcPr>
            <w:tcW w:w="2673" w:type="dxa"/>
          </w:tcPr>
          <w:p w14:paraId="0350A789" w14:textId="77777777" w:rsidR="00E979BC" w:rsidRDefault="00E979BC">
            <w:pPr>
              <w:spacing w:line="252" w:lineRule="auto"/>
              <w:rPr>
                <w:rFonts w:ascii="Helvetica" w:hAnsi="Helvetica" w:cs="Helvetica"/>
                <w:sz w:val="6"/>
                <w:szCs w:val="6"/>
              </w:rPr>
            </w:pPr>
          </w:p>
        </w:tc>
        <w:tc>
          <w:tcPr>
            <w:tcW w:w="284" w:type="dxa"/>
          </w:tcPr>
          <w:p w14:paraId="4837E1C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2DC5853" w14:textId="77777777" w:rsidR="00E979BC" w:rsidRDefault="00E979BC">
            <w:pPr>
              <w:spacing w:line="252" w:lineRule="auto"/>
              <w:rPr>
                <w:rFonts w:ascii="Helvetica" w:hAnsi="Helvetica" w:cs="Helvetica"/>
                <w:sz w:val="6"/>
                <w:szCs w:val="6"/>
              </w:rPr>
            </w:pPr>
          </w:p>
        </w:tc>
        <w:tc>
          <w:tcPr>
            <w:tcW w:w="283" w:type="dxa"/>
          </w:tcPr>
          <w:p w14:paraId="7A351CE6" w14:textId="77777777" w:rsidR="00E979BC" w:rsidRDefault="00E979BC">
            <w:pPr>
              <w:spacing w:line="252" w:lineRule="auto"/>
              <w:rPr>
                <w:rFonts w:ascii="Helvetica" w:hAnsi="Helvetica" w:cs="Helvetica"/>
                <w:sz w:val="6"/>
                <w:szCs w:val="6"/>
              </w:rPr>
            </w:pPr>
          </w:p>
        </w:tc>
        <w:tc>
          <w:tcPr>
            <w:tcW w:w="1985" w:type="dxa"/>
          </w:tcPr>
          <w:p w14:paraId="62A29EF6" w14:textId="77777777" w:rsidR="00E979BC" w:rsidRDefault="00E979BC">
            <w:pPr>
              <w:spacing w:line="252" w:lineRule="auto"/>
              <w:rPr>
                <w:rFonts w:ascii="Helvetica" w:hAnsi="Helvetica" w:cs="Helvetica"/>
                <w:sz w:val="6"/>
                <w:szCs w:val="6"/>
              </w:rPr>
            </w:pPr>
          </w:p>
        </w:tc>
        <w:tc>
          <w:tcPr>
            <w:tcW w:w="283" w:type="dxa"/>
          </w:tcPr>
          <w:p w14:paraId="13B9238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093C110" w14:textId="77777777" w:rsidR="00E979BC" w:rsidRDefault="00E979BC">
            <w:pPr>
              <w:spacing w:line="252" w:lineRule="auto"/>
              <w:rPr>
                <w:rFonts w:ascii="Helvetica" w:hAnsi="Helvetica" w:cs="Helvetica"/>
                <w:sz w:val="6"/>
                <w:szCs w:val="6"/>
              </w:rPr>
            </w:pPr>
          </w:p>
        </w:tc>
        <w:tc>
          <w:tcPr>
            <w:tcW w:w="284" w:type="dxa"/>
          </w:tcPr>
          <w:p w14:paraId="7F625B4D" w14:textId="77777777" w:rsidR="00E979BC" w:rsidRDefault="00E979BC">
            <w:pPr>
              <w:spacing w:line="252" w:lineRule="auto"/>
              <w:rPr>
                <w:rFonts w:ascii="Helvetica" w:hAnsi="Helvetica" w:cs="Helvetica"/>
                <w:sz w:val="6"/>
                <w:szCs w:val="6"/>
              </w:rPr>
            </w:pPr>
          </w:p>
        </w:tc>
        <w:tc>
          <w:tcPr>
            <w:tcW w:w="3260" w:type="dxa"/>
            <w:gridSpan w:val="2"/>
          </w:tcPr>
          <w:p w14:paraId="7B5586AA" w14:textId="77777777" w:rsidR="00E979BC" w:rsidRDefault="00E979BC">
            <w:pPr>
              <w:spacing w:line="252" w:lineRule="auto"/>
              <w:rPr>
                <w:rFonts w:ascii="Helvetica" w:hAnsi="Helvetica" w:cs="Helvetica"/>
                <w:sz w:val="6"/>
                <w:szCs w:val="6"/>
              </w:rPr>
            </w:pPr>
          </w:p>
        </w:tc>
        <w:tc>
          <w:tcPr>
            <w:tcW w:w="284" w:type="dxa"/>
          </w:tcPr>
          <w:p w14:paraId="1B1C24F7" w14:textId="77777777" w:rsidR="00E979BC" w:rsidRDefault="00E979BC">
            <w:pPr>
              <w:spacing w:line="252" w:lineRule="auto"/>
              <w:rPr>
                <w:rFonts w:ascii="Helvetica" w:hAnsi="Helvetica" w:cs="Helvetica"/>
                <w:sz w:val="6"/>
                <w:szCs w:val="6"/>
              </w:rPr>
            </w:pPr>
          </w:p>
        </w:tc>
        <w:tc>
          <w:tcPr>
            <w:tcW w:w="425" w:type="dxa"/>
          </w:tcPr>
          <w:p w14:paraId="21C2DF4A" w14:textId="77777777" w:rsidR="00E979BC" w:rsidRDefault="00E979BC">
            <w:pPr>
              <w:spacing w:line="252" w:lineRule="auto"/>
              <w:rPr>
                <w:rFonts w:ascii="Helvetica" w:hAnsi="Helvetica" w:cs="Helvetica"/>
                <w:sz w:val="6"/>
                <w:szCs w:val="6"/>
              </w:rPr>
            </w:pPr>
          </w:p>
        </w:tc>
        <w:tc>
          <w:tcPr>
            <w:tcW w:w="236" w:type="dxa"/>
            <w:gridSpan w:val="2"/>
          </w:tcPr>
          <w:p w14:paraId="4BFCDF44" w14:textId="77777777" w:rsidR="00E979BC" w:rsidRDefault="00E979BC">
            <w:pPr>
              <w:spacing w:line="252" w:lineRule="auto"/>
              <w:rPr>
                <w:rFonts w:ascii="Helvetica" w:hAnsi="Helvetica" w:cs="Helvetica"/>
                <w:sz w:val="6"/>
                <w:szCs w:val="6"/>
              </w:rPr>
            </w:pPr>
          </w:p>
        </w:tc>
      </w:tr>
      <w:tr w:rsidR="00E979BC" w14:paraId="2C511BD9" w14:textId="77777777" w:rsidTr="00E979BC">
        <w:trPr>
          <w:gridAfter w:val="1"/>
          <w:wAfter w:w="94" w:type="dxa"/>
        </w:trPr>
        <w:tc>
          <w:tcPr>
            <w:tcW w:w="2673" w:type="dxa"/>
            <w:hideMark/>
          </w:tcPr>
          <w:p w14:paraId="1A4F91F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99FFED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A010C0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53619F7" w14:textId="77777777" w:rsidR="00E979BC" w:rsidRDefault="00E979BC">
            <w:pPr>
              <w:spacing w:line="252" w:lineRule="auto"/>
              <w:rPr>
                <w:rFonts w:ascii="Helvetica" w:hAnsi="Helvetica" w:cs="Helvetica"/>
                <w:sz w:val="22"/>
                <w:szCs w:val="22"/>
              </w:rPr>
            </w:pPr>
          </w:p>
        </w:tc>
        <w:tc>
          <w:tcPr>
            <w:tcW w:w="1985" w:type="dxa"/>
            <w:hideMark/>
          </w:tcPr>
          <w:p w14:paraId="678EFAE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33BAE5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39CB55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DE6CEF6" w14:textId="77777777" w:rsidR="00E979BC" w:rsidRDefault="00E979BC">
            <w:pPr>
              <w:spacing w:line="252" w:lineRule="auto"/>
              <w:rPr>
                <w:rFonts w:ascii="Helvetica" w:hAnsi="Helvetica" w:cs="Helvetica"/>
                <w:sz w:val="22"/>
                <w:szCs w:val="22"/>
              </w:rPr>
            </w:pPr>
          </w:p>
        </w:tc>
        <w:tc>
          <w:tcPr>
            <w:tcW w:w="3260" w:type="dxa"/>
            <w:gridSpan w:val="2"/>
            <w:hideMark/>
          </w:tcPr>
          <w:p w14:paraId="5A9E77DA"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C68C0C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9B8A9A6" w14:textId="77777777" w:rsidR="00E979BC" w:rsidRDefault="00E979BC">
            <w:pPr>
              <w:spacing w:line="252" w:lineRule="auto"/>
              <w:rPr>
                <w:rFonts w:ascii="Helvetica" w:hAnsi="Helvetica" w:cs="Helvetica"/>
                <w:sz w:val="22"/>
                <w:szCs w:val="22"/>
              </w:rPr>
            </w:pPr>
          </w:p>
        </w:tc>
      </w:tr>
      <w:tr w:rsidR="00E979BC" w14:paraId="04A4000A" w14:textId="77777777" w:rsidTr="00E979BC">
        <w:tc>
          <w:tcPr>
            <w:tcW w:w="2673" w:type="dxa"/>
          </w:tcPr>
          <w:p w14:paraId="3EA625CE" w14:textId="77777777" w:rsidR="00E979BC" w:rsidRDefault="00E979BC">
            <w:pPr>
              <w:spacing w:line="252" w:lineRule="auto"/>
              <w:rPr>
                <w:rFonts w:ascii="Helvetica" w:hAnsi="Helvetica" w:cs="Helvetica"/>
                <w:sz w:val="6"/>
                <w:szCs w:val="6"/>
              </w:rPr>
            </w:pPr>
          </w:p>
        </w:tc>
        <w:tc>
          <w:tcPr>
            <w:tcW w:w="284" w:type="dxa"/>
          </w:tcPr>
          <w:p w14:paraId="07051EB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A78F666" w14:textId="77777777" w:rsidR="00E979BC" w:rsidRDefault="00E979BC">
            <w:pPr>
              <w:spacing w:line="252" w:lineRule="auto"/>
              <w:rPr>
                <w:rFonts w:ascii="Helvetica" w:hAnsi="Helvetica" w:cs="Helvetica"/>
                <w:sz w:val="6"/>
                <w:szCs w:val="6"/>
              </w:rPr>
            </w:pPr>
          </w:p>
        </w:tc>
        <w:tc>
          <w:tcPr>
            <w:tcW w:w="283" w:type="dxa"/>
          </w:tcPr>
          <w:p w14:paraId="3D919AAB" w14:textId="77777777" w:rsidR="00E979BC" w:rsidRDefault="00E979BC">
            <w:pPr>
              <w:spacing w:line="252" w:lineRule="auto"/>
              <w:rPr>
                <w:rFonts w:ascii="Helvetica" w:hAnsi="Helvetica" w:cs="Helvetica"/>
                <w:sz w:val="6"/>
                <w:szCs w:val="6"/>
              </w:rPr>
            </w:pPr>
          </w:p>
        </w:tc>
        <w:tc>
          <w:tcPr>
            <w:tcW w:w="1985" w:type="dxa"/>
          </w:tcPr>
          <w:p w14:paraId="15E77661" w14:textId="77777777" w:rsidR="00E979BC" w:rsidRDefault="00E979BC">
            <w:pPr>
              <w:spacing w:line="252" w:lineRule="auto"/>
              <w:rPr>
                <w:rFonts w:ascii="Helvetica" w:hAnsi="Helvetica" w:cs="Helvetica"/>
                <w:sz w:val="6"/>
                <w:szCs w:val="6"/>
              </w:rPr>
            </w:pPr>
          </w:p>
        </w:tc>
        <w:tc>
          <w:tcPr>
            <w:tcW w:w="283" w:type="dxa"/>
          </w:tcPr>
          <w:p w14:paraId="6BB51C0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E026DD4" w14:textId="77777777" w:rsidR="00E979BC" w:rsidRDefault="00E979BC">
            <w:pPr>
              <w:spacing w:line="252" w:lineRule="auto"/>
              <w:rPr>
                <w:rFonts w:ascii="Helvetica" w:hAnsi="Helvetica" w:cs="Helvetica"/>
                <w:sz w:val="6"/>
                <w:szCs w:val="6"/>
              </w:rPr>
            </w:pPr>
          </w:p>
        </w:tc>
        <w:tc>
          <w:tcPr>
            <w:tcW w:w="284" w:type="dxa"/>
          </w:tcPr>
          <w:p w14:paraId="5E3C1396" w14:textId="77777777" w:rsidR="00E979BC" w:rsidRDefault="00E979BC">
            <w:pPr>
              <w:spacing w:line="252" w:lineRule="auto"/>
              <w:rPr>
                <w:rFonts w:ascii="Helvetica" w:hAnsi="Helvetica" w:cs="Helvetica"/>
                <w:sz w:val="6"/>
                <w:szCs w:val="6"/>
              </w:rPr>
            </w:pPr>
          </w:p>
        </w:tc>
        <w:tc>
          <w:tcPr>
            <w:tcW w:w="3260" w:type="dxa"/>
            <w:gridSpan w:val="2"/>
          </w:tcPr>
          <w:p w14:paraId="41C85CD3" w14:textId="77777777" w:rsidR="00E979BC" w:rsidRDefault="00E979BC">
            <w:pPr>
              <w:spacing w:line="252" w:lineRule="auto"/>
              <w:rPr>
                <w:rFonts w:ascii="Helvetica" w:hAnsi="Helvetica" w:cs="Helvetica"/>
                <w:sz w:val="6"/>
                <w:szCs w:val="6"/>
              </w:rPr>
            </w:pPr>
          </w:p>
        </w:tc>
        <w:tc>
          <w:tcPr>
            <w:tcW w:w="284" w:type="dxa"/>
          </w:tcPr>
          <w:p w14:paraId="3E9DE3BE" w14:textId="77777777" w:rsidR="00E979BC" w:rsidRDefault="00E979BC">
            <w:pPr>
              <w:spacing w:line="252" w:lineRule="auto"/>
              <w:rPr>
                <w:rFonts w:ascii="Helvetica" w:hAnsi="Helvetica" w:cs="Helvetica"/>
                <w:sz w:val="6"/>
                <w:szCs w:val="6"/>
              </w:rPr>
            </w:pPr>
          </w:p>
        </w:tc>
        <w:tc>
          <w:tcPr>
            <w:tcW w:w="425" w:type="dxa"/>
          </w:tcPr>
          <w:p w14:paraId="4A36C8BD" w14:textId="77777777" w:rsidR="00E979BC" w:rsidRDefault="00E979BC">
            <w:pPr>
              <w:spacing w:line="252" w:lineRule="auto"/>
              <w:rPr>
                <w:rFonts w:ascii="Helvetica" w:hAnsi="Helvetica" w:cs="Helvetica"/>
                <w:sz w:val="6"/>
                <w:szCs w:val="6"/>
              </w:rPr>
            </w:pPr>
          </w:p>
        </w:tc>
        <w:tc>
          <w:tcPr>
            <w:tcW w:w="236" w:type="dxa"/>
            <w:gridSpan w:val="2"/>
          </w:tcPr>
          <w:p w14:paraId="32BFD6E6" w14:textId="77777777" w:rsidR="00E979BC" w:rsidRDefault="00E979BC">
            <w:pPr>
              <w:spacing w:line="252" w:lineRule="auto"/>
              <w:rPr>
                <w:rFonts w:ascii="Helvetica" w:hAnsi="Helvetica" w:cs="Helvetica"/>
                <w:sz w:val="6"/>
                <w:szCs w:val="6"/>
              </w:rPr>
            </w:pPr>
          </w:p>
        </w:tc>
      </w:tr>
      <w:tr w:rsidR="00E979BC" w14:paraId="29ECFB81" w14:textId="77777777" w:rsidTr="00E979BC">
        <w:trPr>
          <w:gridAfter w:val="1"/>
          <w:wAfter w:w="94" w:type="dxa"/>
        </w:trPr>
        <w:tc>
          <w:tcPr>
            <w:tcW w:w="2673" w:type="dxa"/>
            <w:hideMark/>
          </w:tcPr>
          <w:p w14:paraId="22A221E1"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0FA689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18B370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4CA0C83" w14:textId="77777777" w:rsidR="00E979BC" w:rsidRDefault="00E979BC">
            <w:pPr>
              <w:spacing w:line="252" w:lineRule="auto"/>
              <w:rPr>
                <w:rFonts w:ascii="Helvetica" w:hAnsi="Helvetica" w:cs="Helvetica"/>
                <w:sz w:val="22"/>
                <w:szCs w:val="22"/>
              </w:rPr>
            </w:pPr>
          </w:p>
        </w:tc>
        <w:tc>
          <w:tcPr>
            <w:tcW w:w="1985" w:type="dxa"/>
            <w:hideMark/>
          </w:tcPr>
          <w:p w14:paraId="464ECDB0"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835B97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018227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8EEA663" w14:textId="77777777" w:rsidR="00E979BC" w:rsidRDefault="00E979BC">
            <w:pPr>
              <w:spacing w:line="252" w:lineRule="auto"/>
              <w:rPr>
                <w:rFonts w:ascii="Helvetica" w:hAnsi="Helvetica" w:cs="Helvetica"/>
                <w:sz w:val="22"/>
                <w:szCs w:val="22"/>
              </w:rPr>
            </w:pPr>
          </w:p>
        </w:tc>
        <w:tc>
          <w:tcPr>
            <w:tcW w:w="3260" w:type="dxa"/>
            <w:gridSpan w:val="2"/>
            <w:hideMark/>
          </w:tcPr>
          <w:p w14:paraId="56721388"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164340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C2BDDE9" w14:textId="77777777" w:rsidR="00E979BC" w:rsidRDefault="00E979BC">
            <w:pPr>
              <w:spacing w:line="252" w:lineRule="auto"/>
              <w:rPr>
                <w:rFonts w:ascii="Helvetica" w:hAnsi="Helvetica" w:cs="Helvetica"/>
                <w:sz w:val="22"/>
                <w:szCs w:val="22"/>
              </w:rPr>
            </w:pPr>
          </w:p>
        </w:tc>
      </w:tr>
      <w:tr w:rsidR="00E979BC" w14:paraId="3040509F" w14:textId="77777777" w:rsidTr="00E979BC">
        <w:tc>
          <w:tcPr>
            <w:tcW w:w="2673" w:type="dxa"/>
          </w:tcPr>
          <w:p w14:paraId="03793EC3" w14:textId="77777777" w:rsidR="00E979BC" w:rsidRDefault="00E979BC">
            <w:pPr>
              <w:spacing w:line="252" w:lineRule="auto"/>
              <w:rPr>
                <w:rFonts w:ascii="Helvetica" w:hAnsi="Helvetica" w:cs="Helvetica"/>
                <w:sz w:val="6"/>
                <w:szCs w:val="6"/>
              </w:rPr>
            </w:pPr>
          </w:p>
        </w:tc>
        <w:tc>
          <w:tcPr>
            <w:tcW w:w="284" w:type="dxa"/>
          </w:tcPr>
          <w:p w14:paraId="5D69697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0002E5C" w14:textId="77777777" w:rsidR="00E979BC" w:rsidRDefault="00E979BC">
            <w:pPr>
              <w:spacing w:line="252" w:lineRule="auto"/>
              <w:rPr>
                <w:rFonts w:ascii="Helvetica" w:hAnsi="Helvetica" w:cs="Helvetica"/>
                <w:sz w:val="6"/>
                <w:szCs w:val="6"/>
              </w:rPr>
            </w:pPr>
          </w:p>
        </w:tc>
        <w:tc>
          <w:tcPr>
            <w:tcW w:w="283" w:type="dxa"/>
          </w:tcPr>
          <w:p w14:paraId="11FF4C60" w14:textId="77777777" w:rsidR="00E979BC" w:rsidRDefault="00E979BC">
            <w:pPr>
              <w:spacing w:line="252" w:lineRule="auto"/>
              <w:rPr>
                <w:rFonts w:ascii="Helvetica" w:hAnsi="Helvetica" w:cs="Helvetica"/>
                <w:sz w:val="6"/>
                <w:szCs w:val="6"/>
              </w:rPr>
            </w:pPr>
          </w:p>
        </w:tc>
        <w:tc>
          <w:tcPr>
            <w:tcW w:w="1985" w:type="dxa"/>
          </w:tcPr>
          <w:p w14:paraId="0A21C742" w14:textId="77777777" w:rsidR="00E979BC" w:rsidRDefault="00E979BC">
            <w:pPr>
              <w:spacing w:line="252" w:lineRule="auto"/>
              <w:rPr>
                <w:rFonts w:ascii="Helvetica" w:hAnsi="Helvetica" w:cs="Helvetica"/>
                <w:sz w:val="6"/>
                <w:szCs w:val="6"/>
              </w:rPr>
            </w:pPr>
          </w:p>
        </w:tc>
        <w:tc>
          <w:tcPr>
            <w:tcW w:w="283" w:type="dxa"/>
          </w:tcPr>
          <w:p w14:paraId="4CE5F44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CD96F09" w14:textId="77777777" w:rsidR="00E979BC" w:rsidRDefault="00E979BC">
            <w:pPr>
              <w:spacing w:line="252" w:lineRule="auto"/>
              <w:rPr>
                <w:rFonts w:ascii="Helvetica" w:hAnsi="Helvetica" w:cs="Helvetica"/>
                <w:sz w:val="6"/>
                <w:szCs w:val="6"/>
              </w:rPr>
            </w:pPr>
          </w:p>
        </w:tc>
        <w:tc>
          <w:tcPr>
            <w:tcW w:w="284" w:type="dxa"/>
          </w:tcPr>
          <w:p w14:paraId="2C856FEE" w14:textId="77777777" w:rsidR="00E979BC" w:rsidRDefault="00E979BC">
            <w:pPr>
              <w:spacing w:line="252" w:lineRule="auto"/>
              <w:rPr>
                <w:rFonts w:ascii="Helvetica" w:hAnsi="Helvetica" w:cs="Helvetica"/>
                <w:sz w:val="6"/>
                <w:szCs w:val="6"/>
              </w:rPr>
            </w:pPr>
          </w:p>
        </w:tc>
        <w:tc>
          <w:tcPr>
            <w:tcW w:w="3260" w:type="dxa"/>
            <w:gridSpan w:val="2"/>
          </w:tcPr>
          <w:p w14:paraId="1623D821" w14:textId="77777777" w:rsidR="00E979BC" w:rsidRDefault="00E979BC">
            <w:pPr>
              <w:spacing w:line="252" w:lineRule="auto"/>
              <w:rPr>
                <w:rFonts w:ascii="Helvetica" w:hAnsi="Helvetica" w:cs="Helvetica"/>
                <w:sz w:val="6"/>
                <w:szCs w:val="6"/>
              </w:rPr>
            </w:pPr>
          </w:p>
        </w:tc>
        <w:tc>
          <w:tcPr>
            <w:tcW w:w="284" w:type="dxa"/>
          </w:tcPr>
          <w:p w14:paraId="78271538" w14:textId="77777777" w:rsidR="00E979BC" w:rsidRDefault="00E979BC">
            <w:pPr>
              <w:spacing w:line="252" w:lineRule="auto"/>
              <w:rPr>
                <w:rFonts w:ascii="Helvetica" w:hAnsi="Helvetica" w:cs="Helvetica"/>
                <w:sz w:val="6"/>
                <w:szCs w:val="6"/>
              </w:rPr>
            </w:pPr>
          </w:p>
        </w:tc>
        <w:tc>
          <w:tcPr>
            <w:tcW w:w="425" w:type="dxa"/>
          </w:tcPr>
          <w:p w14:paraId="0E65FE22" w14:textId="77777777" w:rsidR="00E979BC" w:rsidRDefault="00E979BC">
            <w:pPr>
              <w:spacing w:line="252" w:lineRule="auto"/>
              <w:rPr>
                <w:rFonts w:ascii="Helvetica" w:hAnsi="Helvetica" w:cs="Helvetica"/>
                <w:sz w:val="6"/>
                <w:szCs w:val="6"/>
              </w:rPr>
            </w:pPr>
          </w:p>
        </w:tc>
        <w:tc>
          <w:tcPr>
            <w:tcW w:w="236" w:type="dxa"/>
            <w:gridSpan w:val="2"/>
          </w:tcPr>
          <w:p w14:paraId="79D30A55" w14:textId="77777777" w:rsidR="00E979BC" w:rsidRDefault="00E979BC">
            <w:pPr>
              <w:spacing w:line="252" w:lineRule="auto"/>
              <w:rPr>
                <w:rFonts w:ascii="Helvetica" w:hAnsi="Helvetica" w:cs="Helvetica"/>
                <w:sz w:val="6"/>
                <w:szCs w:val="6"/>
              </w:rPr>
            </w:pPr>
          </w:p>
        </w:tc>
      </w:tr>
      <w:tr w:rsidR="00E979BC" w14:paraId="3E25554C" w14:textId="77777777" w:rsidTr="00E979BC">
        <w:trPr>
          <w:gridAfter w:val="1"/>
          <w:wAfter w:w="94" w:type="dxa"/>
        </w:trPr>
        <w:tc>
          <w:tcPr>
            <w:tcW w:w="2673" w:type="dxa"/>
            <w:hideMark/>
          </w:tcPr>
          <w:p w14:paraId="2E61B369"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52CA03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C0ADBA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799A41B" w14:textId="77777777" w:rsidR="00E979BC" w:rsidRDefault="00E979BC">
            <w:pPr>
              <w:spacing w:line="252" w:lineRule="auto"/>
              <w:rPr>
                <w:rFonts w:ascii="Helvetica" w:hAnsi="Helvetica" w:cs="Helvetica"/>
                <w:sz w:val="22"/>
                <w:szCs w:val="22"/>
              </w:rPr>
            </w:pPr>
          </w:p>
        </w:tc>
        <w:tc>
          <w:tcPr>
            <w:tcW w:w="1985" w:type="dxa"/>
            <w:hideMark/>
          </w:tcPr>
          <w:p w14:paraId="3C39851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05B4733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6B3E77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EC43ADD" w14:textId="77777777" w:rsidR="00E979BC" w:rsidRDefault="00E979BC">
            <w:pPr>
              <w:spacing w:line="252" w:lineRule="auto"/>
              <w:rPr>
                <w:rFonts w:ascii="Helvetica" w:hAnsi="Helvetica" w:cs="Helvetica"/>
                <w:sz w:val="22"/>
                <w:szCs w:val="22"/>
              </w:rPr>
            </w:pPr>
          </w:p>
        </w:tc>
        <w:tc>
          <w:tcPr>
            <w:tcW w:w="3260" w:type="dxa"/>
            <w:gridSpan w:val="2"/>
            <w:hideMark/>
          </w:tcPr>
          <w:p w14:paraId="791320C0"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DDC585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934EAED" w14:textId="77777777" w:rsidR="00E979BC" w:rsidRDefault="00E979BC">
            <w:pPr>
              <w:spacing w:line="252" w:lineRule="auto"/>
              <w:rPr>
                <w:rFonts w:ascii="Helvetica" w:hAnsi="Helvetica" w:cs="Helvetica"/>
                <w:sz w:val="22"/>
                <w:szCs w:val="22"/>
              </w:rPr>
            </w:pPr>
          </w:p>
        </w:tc>
      </w:tr>
      <w:tr w:rsidR="00E979BC" w14:paraId="56BF0118" w14:textId="77777777" w:rsidTr="00E979BC">
        <w:trPr>
          <w:gridAfter w:val="1"/>
          <w:wAfter w:w="94" w:type="dxa"/>
        </w:trPr>
        <w:tc>
          <w:tcPr>
            <w:tcW w:w="2673" w:type="dxa"/>
            <w:hideMark/>
          </w:tcPr>
          <w:p w14:paraId="39461E39"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20253D6" w14:textId="77777777" w:rsidR="00E979BC" w:rsidRDefault="00E979BC">
            <w:pPr>
              <w:spacing w:line="252" w:lineRule="auto"/>
              <w:rPr>
                <w:rFonts w:ascii="Helvetica" w:hAnsi="Helvetica" w:cs="Helvetica"/>
                <w:sz w:val="22"/>
                <w:szCs w:val="22"/>
              </w:rPr>
            </w:pPr>
          </w:p>
        </w:tc>
        <w:tc>
          <w:tcPr>
            <w:tcW w:w="567" w:type="dxa"/>
          </w:tcPr>
          <w:p w14:paraId="3E571E7F" w14:textId="77777777" w:rsidR="00E979BC" w:rsidRDefault="00E979BC">
            <w:pPr>
              <w:spacing w:line="252" w:lineRule="auto"/>
              <w:rPr>
                <w:rFonts w:ascii="Helvetica" w:hAnsi="Helvetica" w:cs="Helvetica"/>
                <w:sz w:val="22"/>
                <w:szCs w:val="22"/>
              </w:rPr>
            </w:pPr>
          </w:p>
        </w:tc>
        <w:tc>
          <w:tcPr>
            <w:tcW w:w="283" w:type="dxa"/>
          </w:tcPr>
          <w:p w14:paraId="2F39BB3D" w14:textId="77777777" w:rsidR="00E979BC" w:rsidRDefault="00E979BC">
            <w:pPr>
              <w:spacing w:line="252" w:lineRule="auto"/>
              <w:rPr>
                <w:rFonts w:ascii="Helvetica" w:hAnsi="Helvetica" w:cs="Helvetica"/>
                <w:sz w:val="22"/>
                <w:szCs w:val="22"/>
              </w:rPr>
            </w:pPr>
          </w:p>
        </w:tc>
        <w:tc>
          <w:tcPr>
            <w:tcW w:w="2268" w:type="dxa"/>
            <w:gridSpan w:val="2"/>
          </w:tcPr>
          <w:p w14:paraId="54D0E97A" w14:textId="77777777" w:rsidR="00E979BC" w:rsidRDefault="00E979BC">
            <w:pPr>
              <w:spacing w:line="252" w:lineRule="auto"/>
              <w:rPr>
                <w:rFonts w:ascii="Helvetica" w:hAnsi="Helvetica" w:cs="Helvetica"/>
                <w:sz w:val="22"/>
                <w:szCs w:val="22"/>
              </w:rPr>
            </w:pPr>
          </w:p>
        </w:tc>
        <w:tc>
          <w:tcPr>
            <w:tcW w:w="567" w:type="dxa"/>
          </w:tcPr>
          <w:p w14:paraId="6D99D0BF" w14:textId="77777777" w:rsidR="00E979BC" w:rsidRDefault="00E979BC">
            <w:pPr>
              <w:spacing w:line="252" w:lineRule="auto"/>
              <w:rPr>
                <w:rFonts w:ascii="Helvetica" w:hAnsi="Helvetica" w:cs="Helvetica"/>
                <w:sz w:val="22"/>
                <w:szCs w:val="22"/>
              </w:rPr>
            </w:pPr>
          </w:p>
        </w:tc>
        <w:tc>
          <w:tcPr>
            <w:tcW w:w="284" w:type="dxa"/>
          </w:tcPr>
          <w:p w14:paraId="40EA3103" w14:textId="77777777" w:rsidR="00E979BC" w:rsidRDefault="00E979BC">
            <w:pPr>
              <w:spacing w:line="252" w:lineRule="auto"/>
              <w:rPr>
                <w:rFonts w:ascii="Helvetica" w:hAnsi="Helvetica" w:cs="Helvetica"/>
                <w:sz w:val="22"/>
                <w:szCs w:val="22"/>
              </w:rPr>
            </w:pPr>
          </w:p>
        </w:tc>
        <w:tc>
          <w:tcPr>
            <w:tcW w:w="4111" w:type="dxa"/>
            <w:gridSpan w:val="5"/>
          </w:tcPr>
          <w:p w14:paraId="73672338" w14:textId="77777777" w:rsidR="00E979BC" w:rsidRDefault="00E979BC">
            <w:pPr>
              <w:spacing w:line="252" w:lineRule="auto"/>
              <w:rPr>
                <w:rFonts w:ascii="Helvetica" w:hAnsi="Helvetica" w:cs="Helvetica"/>
                <w:sz w:val="22"/>
                <w:szCs w:val="22"/>
              </w:rPr>
            </w:pPr>
          </w:p>
        </w:tc>
      </w:tr>
      <w:tr w:rsidR="00E979BC" w14:paraId="51F8387F" w14:textId="77777777" w:rsidTr="00E979BC">
        <w:trPr>
          <w:trHeight w:val="80"/>
        </w:trPr>
        <w:tc>
          <w:tcPr>
            <w:tcW w:w="2673" w:type="dxa"/>
          </w:tcPr>
          <w:p w14:paraId="7899E954" w14:textId="77777777" w:rsidR="00E979BC" w:rsidRDefault="00E979BC">
            <w:pPr>
              <w:spacing w:line="252" w:lineRule="auto"/>
              <w:rPr>
                <w:rFonts w:ascii="Helvetica" w:hAnsi="Helvetica" w:cs="Helvetica"/>
                <w:sz w:val="6"/>
                <w:szCs w:val="6"/>
              </w:rPr>
            </w:pPr>
          </w:p>
        </w:tc>
        <w:tc>
          <w:tcPr>
            <w:tcW w:w="284" w:type="dxa"/>
          </w:tcPr>
          <w:p w14:paraId="43994622" w14:textId="77777777" w:rsidR="00E979BC" w:rsidRDefault="00E979BC">
            <w:pPr>
              <w:spacing w:line="252" w:lineRule="auto"/>
              <w:rPr>
                <w:rFonts w:ascii="Helvetica" w:hAnsi="Helvetica" w:cs="Helvetica"/>
                <w:sz w:val="6"/>
                <w:szCs w:val="6"/>
              </w:rPr>
            </w:pPr>
          </w:p>
        </w:tc>
        <w:tc>
          <w:tcPr>
            <w:tcW w:w="567" w:type="dxa"/>
          </w:tcPr>
          <w:p w14:paraId="6A2461B0" w14:textId="77777777" w:rsidR="00E979BC" w:rsidRDefault="00E979BC">
            <w:pPr>
              <w:spacing w:line="252" w:lineRule="auto"/>
              <w:rPr>
                <w:rFonts w:ascii="Helvetica" w:hAnsi="Helvetica" w:cs="Helvetica"/>
                <w:sz w:val="6"/>
                <w:szCs w:val="6"/>
              </w:rPr>
            </w:pPr>
          </w:p>
        </w:tc>
        <w:tc>
          <w:tcPr>
            <w:tcW w:w="283" w:type="dxa"/>
          </w:tcPr>
          <w:p w14:paraId="10C486E4" w14:textId="77777777" w:rsidR="00E979BC" w:rsidRDefault="00E979BC">
            <w:pPr>
              <w:spacing w:line="252" w:lineRule="auto"/>
              <w:rPr>
                <w:rFonts w:ascii="Helvetica" w:hAnsi="Helvetica" w:cs="Helvetica"/>
                <w:sz w:val="6"/>
                <w:szCs w:val="6"/>
              </w:rPr>
            </w:pPr>
          </w:p>
        </w:tc>
        <w:tc>
          <w:tcPr>
            <w:tcW w:w="1985" w:type="dxa"/>
          </w:tcPr>
          <w:p w14:paraId="5E778629" w14:textId="77777777" w:rsidR="00E979BC" w:rsidRDefault="00E979BC">
            <w:pPr>
              <w:spacing w:line="252" w:lineRule="auto"/>
              <w:rPr>
                <w:rFonts w:ascii="Helvetica" w:hAnsi="Helvetica" w:cs="Helvetica"/>
                <w:sz w:val="6"/>
                <w:szCs w:val="6"/>
              </w:rPr>
            </w:pPr>
          </w:p>
        </w:tc>
        <w:tc>
          <w:tcPr>
            <w:tcW w:w="5103" w:type="dxa"/>
            <w:gridSpan w:val="7"/>
          </w:tcPr>
          <w:p w14:paraId="2A62A89D" w14:textId="77777777" w:rsidR="00E979BC" w:rsidRDefault="00E979BC">
            <w:pPr>
              <w:spacing w:line="252" w:lineRule="auto"/>
              <w:rPr>
                <w:rFonts w:ascii="Helvetica" w:hAnsi="Helvetica" w:cs="Helvetica"/>
                <w:sz w:val="6"/>
                <w:szCs w:val="6"/>
              </w:rPr>
            </w:pPr>
          </w:p>
        </w:tc>
        <w:tc>
          <w:tcPr>
            <w:tcW w:w="236" w:type="dxa"/>
            <w:gridSpan w:val="2"/>
          </w:tcPr>
          <w:p w14:paraId="25EB6115" w14:textId="77777777" w:rsidR="00E979BC" w:rsidRDefault="00E979BC">
            <w:pPr>
              <w:spacing w:line="252" w:lineRule="auto"/>
              <w:rPr>
                <w:rFonts w:ascii="Helvetica" w:hAnsi="Helvetica" w:cs="Helvetica"/>
                <w:sz w:val="6"/>
                <w:szCs w:val="6"/>
              </w:rPr>
            </w:pPr>
          </w:p>
        </w:tc>
      </w:tr>
      <w:tr w:rsidR="00E979BC" w14:paraId="6D3EA7C7" w14:textId="77777777" w:rsidTr="00E979BC">
        <w:trPr>
          <w:trHeight w:val="357"/>
        </w:trPr>
        <w:tc>
          <w:tcPr>
            <w:tcW w:w="2673" w:type="dxa"/>
            <w:hideMark/>
          </w:tcPr>
          <w:p w14:paraId="3A9C401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1754B2E4"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75F8F33"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8055E1D" w14:textId="77777777" w:rsidR="00E979BC" w:rsidRDefault="00E979BC">
            <w:pPr>
              <w:spacing w:line="252" w:lineRule="auto"/>
              <w:rPr>
                <w:rFonts w:ascii="Helvetica" w:hAnsi="Helvetica" w:cs="Helvetica"/>
                <w:sz w:val="22"/>
                <w:szCs w:val="22"/>
              </w:rPr>
            </w:pPr>
          </w:p>
        </w:tc>
        <w:tc>
          <w:tcPr>
            <w:tcW w:w="236" w:type="dxa"/>
            <w:gridSpan w:val="2"/>
          </w:tcPr>
          <w:p w14:paraId="20F8360F" w14:textId="77777777" w:rsidR="00E979BC" w:rsidRDefault="00E979BC">
            <w:pPr>
              <w:spacing w:line="252" w:lineRule="auto"/>
              <w:rPr>
                <w:rFonts w:ascii="Helvetica" w:hAnsi="Helvetica" w:cs="Helvetica"/>
                <w:sz w:val="22"/>
                <w:szCs w:val="22"/>
              </w:rPr>
            </w:pPr>
          </w:p>
        </w:tc>
      </w:tr>
    </w:tbl>
    <w:p w14:paraId="17B75E54" w14:textId="7A428387"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EF467" w14:textId="77777777" w:rsidR="001327AC" w:rsidRDefault="001327AC">
      <w:r>
        <w:separator/>
      </w:r>
    </w:p>
  </w:endnote>
  <w:endnote w:type="continuationSeparator" w:id="0">
    <w:p w14:paraId="0AC48E56" w14:textId="77777777" w:rsidR="001327AC" w:rsidRDefault="00132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4AC36" w14:textId="77777777" w:rsidR="001327AC" w:rsidRDefault="001327AC">
    <w:pPr>
      <w:pStyle w:val="Footer"/>
    </w:pPr>
    <w:r>
      <w:rPr>
        <w:noProof/>
        <w:lang w:val="en-US" w:eastAsia="en-US"/>
      </w:rPr>
      <w:drawing>
        <wp:anchor distT="0" distB="0" distL="114300" distR="114300" simplePos="0" relativeHeight="251659264" behindDoc="1" locked="0" layoutInCell="1" allowOverlap="1" wp14:anchorId="3DFC1B6C" wp14:editId="0BB4E0B2">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8EBCA" w14:textId="77777777" w:rsidR="00DD051D" w:rsidRDefault="00DD051D" w:rsidP="00FD5F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E8A7E39" w14:textId="77777777" w:rsidR="00DD051D" w:rsidRDefault="00DD05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8BCA0" w14:textId="77777777" w:rsidR="00DD051D" w:rsidRPr="00242BE8" w:rsidRDefault="00DD051D" w:rsidP="00FD5F2C">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26793AB7" w14:textId="77777777" w:rsidR="00DD051D" w:rsidRDefault="00DD05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2FDA1" w14:textId="77777777" w:rsidR="001327AC" w:rsidRDefault="001327AC" w:rsidP="00132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628E9EC" w14:textId="77777777" w:rsidR="001327AC" w:rsidRDefault="001327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47435" w14:textId="77777777" w:rsidR="001327AC" w:rsidRPr="00242BE8" w:rsidRDefault="001327AC" w:rsidP="001327AC">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170ADE16" w14:textId="77777777" w:rsidR="001327AC" w:rsidRDefault="001327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F9E6B" w14:textId="77777777" w:rsidR="001327AC" w:rsidRDefault="001327AC" w:rsidP="00132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08D1A8F" w14:textId="77777777" w:rsidR="001327AC" w:rsidRDefault="001327A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C3520" w14:textId="77777777" w:rsidR="001327AC" w:rsidRPr="002C6667" w:rsidRDefault="001327AC" w:rsidP="001327AC">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101EDA41" w14:textId="77777777" w:rsidR="001327AC" w:rsidRDefault="00132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1547F0" w14:textId="77777777" w:rsidR="001327AC" w:rsidRDefault="001327AC">
      <w:r>
        <w:separator/>
      </w:r>
    </w:p>
  </w:footnote>
  <w:footnote w:type="continuationSeparator" w:id="0">
    <w:p w14:paraId="3831A73E" w14:textId="77777777" w:rsidR="001327AC" w:rsidRDefault="00132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807EC" w14:textId="77777777" w:rsidR="00DD051D" w:rsidRDefault="00DD05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42043" w14:textId="77777777" w:rsidR="00DD051D" w:rsidRDefault="00DD05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2ABC6" w14:textId="77777777" w:rsidR="00DD051D" w:rsidRDefault="00DD05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C0B07" w14:textId="77777777" w:rsidR="001327AC" w:rsidRDefault="001327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76387" w14:textId="77777777" w:rsidR="001327AC" w:rsidRDefault="001327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7198A" w14:textId="77777777" w:rsidR="001327AC" w:rsidRDefault="001327A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53088" w14:textId="77777777" w:rsidR="001327AC" w:rsidRDefault="001327A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97E88" w14:textId="77777777" w:rsidR="001327AC" w:rsidRDefault="001327A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0EF21" w14:textId="77777777" w:rsidR="001327AC" w:rsidRDefault="001327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2pt;height:20.5pt" o:bullet="t">
        <v:imagedata r:id="rId1" o:title=""/>
      </v:shape>
    </w:pict>
  </w:numPicBullet>
  <w:numPicBullet w:numPicBulletId="1">
    <w:pict>
      <v:shape id="_x0000_i1069"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9B437DF"/>
    <w:multiLevelType w:val="hybridMultilevel"/>
    <w:tmpl w:val="7354C57A"/>
    <w:lvl w:ilvl="0" w:tplc="C0BEDF70">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D943606"/>
    <w:multiLevelType w:val="hybridMultilevel"/>
    <w:tmpl w:val="523C1C88"/>
    <w:lvl w:ilvl="0" w:tplc="2E6ADE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13"/>
  </w:num>
  <w:num w:numId="9">
    <w:abstractNumId w:val="6"/>
  </w:num>
  <w:num w:numId="10">
    <w:abstractNumId w:val="10"/>
  </w:num>
  <w:num w:numId="11">
    <w:abstractNumId w:val="12"/>
  </w:num>
  <w:num w:numId="12">
    <w:abstractNumId w:val="14"/>
  </w:num>
  <w:num w:numId="13">
    <w:abstractNumId w:val="8"/>
  </w:num>
  <w:num w:numId="14">
    <w:abstractNumId w:val="3"/>
  </w:num>
  <w:num w:numId="15">
    <w:abstractNumId w:val="11"/>
  </w:num>
  <w:num w:numId="16">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usan">
    <w15:presenceInfo w15:providerId="AD" w15:userId="S::BeattieS@belfastcity.gov.uk::4a15832e-eb20-4726-90f9-5876a85dd1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7A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327AC"/>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3EAE"/>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3493D"/>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D051D"/>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7748D3"/>
  <w15:docId w15:val="{95CAD93E-729E-4FE3-A75B-EBD30C5E8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2346</Words>
  <Characters>14052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16366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cp:lastModifiedBy>
  <cp:revision>3</cp:revision>
  <cp:lastPrinted>2017-01-09T17:24:00Z</cp:lastPrinted>
  <dcterms:created xsi:type="dcterms:W3CDTF">2022-06-10T13:52:00Z</dcterms:created>
  <dcterms:modified xsi:type="dcterms:W3CDTF">2022-06-15T11:52:00Z</dcterms:modified>
</cp:coreProperties>
</file>