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45C8A7D1" w14:textId="77777777" w:rsidTr="00D44D5E">
        <w:tc>
          <w:tcPr>
            <w:tcW w:w="1800" w:type="dxa"/>
          </w:tcPr>
          <w:p w14:paraId="64302174" w14:textId="77777777" w:rsidR="00EE70DA" w:rsidRDefault="00EE70DA" w:rsidP="00D44D5E">
            <w:r>
              <w:t>HR reference</w:t>
            </w:r>
          </w:p>
        </w:tc>
        <w:tc>
          <w:tcPr>
            <w:tcW w:w="2160" w:type="dxa"/>
          </w:tcPr>
          <w:p w14:paraId="25804AF7" w14:textId="42555132" w:rsidR="00EE70DA" w:rsidRDefault="00EE70DA" w:rsidP="00D44D5E">
            <w:r>
              <w:t>00</w:t>
            </w:r>
            <w:r w:rsidR="00A1577F">
              <w:t>00001</w:t>
            </w:r>
            <w:r w:rsidR="00C61705">
              <w:t>078</w:t>
            </w:r>
            <w:r>
              <w:t>/</w:t>
            </w:r>
          </w:p>
        </w:tc>
      </w:tr>
    </w:tbl>
    <w:p w14:paraId="3DDADEB5" w14:textId="77777777" w:rsidR="00B71701" w:rsidRDefault="00B71701" w:rsidP="00B71701">
      <w:pPr>
        <w:jc w:val="center"/>
        <w:rPr>
          <w:b/>
          <w:sz w:val="28"/>
          <w:szCs w:val="28"/>
        </w:rPr>
      </w:pPr>
    </w:p>
    <w:p w14:paraId="109EA12B" w14:textId="77777777" w:rsidR="00B71701" w:rsidRDefault="00B71701" w:rsidP="00B71701">
      <w:pPr>
        <w:jc w:val="center"/>
        <w:rPr>
          <w:b/>
          <w:sz w:val="28"/>
          <w:szCs w:val="28"/>
        </w:rPr>
      </w:pPr>
    </w:p>
    <w:p w14:paraId="3099B92D" w14:textId="77777777" w:rsidR="00B71701" w:rsidRPr="0056123E" w:rsidRDefault="00B71701" w:rsidP="00B71701">
      <w:pPr>
        <w:jc w:val="center"/>
        <w:rPr>
          <w:b/>
          <w:sz w:val="28"/>
          <w:szCs w:val="28"/>
        </w:rPr>
      </w:pPr>
      <w:r w:rsidRPr="0056123E">
        <w:rPr>
          <w:b/>
          <w:sz w:val="28"/>
          <w:szCs w:val="28"/>
        </w:rPr>
        <w:t>Belfast City Council</w:t>
      </w:r>
    </w:p>
    <w:p w14:paraId="1461C2ED" w14:textId="77777777" w:rsidR="00B71701" w:rsidRDefault="00B71701" w:rsidP="00B71701">
      <w:pPr>
        <w:jc w:val="center"/>
      </w:pPr>
    </w:p>
    <w:p w14:paraId="057FADD5" w14:textId="77777777" w:rsidR="00B71701" w:rsidRDefault="00B71701" w:rsidP="00B71701">
      <w:pPr>
        <w:jc w:val="center"/>
      </w:pPr>
      <w:r>
        <w:t>Application for appointment as:</w:t>
      </w:r>
    </w:p>
    <w:p w14:paraId="0E3C6C8B" w14:textId="77777777" w:rsidR="00EE70DA" w:rsidRDefault="00EE70DA" w:rsidP="00EE70DA">
      <w:pPr>
        <w:rPr>
          <w:b/>
        </w:rPr>
      </w:pPr>
    </w:p>
    <w:p w14:paraId="3F1CD1C2" w14:textId="5E91D1F7" w:rsidR="00EE70DA" w:rsidRDefault="00FB7061" w:rsidP="00EE70DA">
      <w:pPr>
        <w:jc w:val="center"/>
        <w:rPr>
          <w:b/>
        </w:rPr>
      </w:pPr>
      <w:r>
        <w:rPr>
          <w:b/>
        </w:rPr>
        <w:t>Casual Zoo Crew with driving duties</w:t>
      </w:r>
      <w:r w:rsidR="00B71701">
        <w:rPr>
          <w:b/>
        </w:rPr>
        <w:t xml:space="preserve"> (</w:t>
      </w:r>
      <w:r>
        <w:rPr>
          <w:b/>
        </w:rPr>
        <w:t>Scale 3</w:t>
      </w:r>
      <w:r w:rsidR="00B71701">
        <w:rPr>
          <w:b/>
        </w:rPr>
        <w:t>)</w:t>
      </w:r>
    </w:p>
    <w:p w14:paraId="1BEC3CC6" w14:textId="77777777" w:rsidR="00EE70DA" w:rsidRPr="00B71701" w:rsidRDefault="00EE70DA" w:rsidP="00EE70DA">
      <w:pPr>
        <w:jc w:val="center"/>
        <w:rPr>
          <w:sz w:val="22"/>
          <w:szCs w:val="22"/>
        </w:rPr>
      </w:pPr>
    </w:p>
    <w:p w14:paraId="50E447E1" w14:textId="04E618F3" w:rsidR="00EE70DA" w:rsidRPr="00B71701" w:rsidRDefault="00032BEC" w:rsidP="00EE70DA">
      <w:pPr>
        <w:jc w:val="center"/>
        <w:rPr>
          <w:b/>
          <w:sz w:val="22"/>
          <w:szCs w:val="22"/>
        </w:rPr>
      </w:pPr>
      <w:r w:rsidRPr="00032BEC">
        <w:rPr>
          <w:b/>
          <w:sz w:val="22"/>
          <w:szCs w:val="22"/>
        </w:rPr>
        <w:t>Parks Development Section</w:t>
      </w:r>
    </w:p>
    <w:p w14:paraId="60A6554F" w14:textId="77777777" w:rsidR="00B71701" w:rsidRPr="00B71701" w:rsidRDefault="00B71701" w:rsidP="00EE70DA">
      <w:pPr>
        <w:jc w:val="center"/>
        <w:rPr>
          <w:sz w:val="22"/>
          <w:szCs w:val="22"/>
        </w:rPr>
      </w:pPr>
    </w:p>
    <w:p w14:paraId="682397FB" w14:textId="76CD3756" w:rsidR="00EE70DA" w:rsidRPr="00B71701" w:rsidRDefault="00A1577F" w:rsidP="00EE70DA">
      <w:pPr>
        <w:jc w:val="center"/>
        <w:rPr>
          <w:b/>
          <w:sz w:val="22"/>
          <w:szCs w:val="22"/>
        </w:rPr>
      </w:pPr>
      <w:r>
        <w:rPr>
          <w:b/>
          <w:sz w:val="22"/>
          <w:szCs w:val="22"/>
        </w:rPr>
        <w:t>City and Neighbourhood Services</w:t>
      </w:r>
      <w:r w:rsidR="00EE70DA" w:rsidRPr="00B71701">
        <w:rPr>
          <w:b/>
          <w:sz w:val="22"/>
          <w:szCs w:val="22"/>
        </w:rPr>
        <w:t xml:space="preserve"> Department</w:t>
      </w:r>
    </w:p>
    <w:p w14:paraId="388A61AF" w14:textId="77777777" w:rsidR="00EE70DA" w:rsidRPr="00B71701" w:rsidRDefault="00EE70DA" w:rsidP="00EE70DA">
      <w:pPr>
        <w:jc w:val="center"/>
        <w:rPr>
          <w:sz w:val="22"/>
          <w:szCs w:val="22"/>
        </w:rPr>
      </w:pPr>
    </w:p>
    <w:tbl>
      <w:tblPr>
        <w:tblW w:w="10188" w:type="dxa"/>
        <w:tblLook w:val="01E0" w:firstRow="1" w:lastRow="1" w:firstColumn="1" w:lastColumn="1" w:noHBand="0" w:noVBand="0"/>
      </w:tblPr>
      <w:tblGrid>
        <w:gridCol w:w="4428"/>
        <w:gridCol w:w="5760"/>
      </w:tblGrid>
      <w:tr w:rsidR="00B71701" w:rsidRPr="00AF7FB9" w14:paraId="2B36EC02" w14:textId="77777777" w:rsidTr="00984EFF">
        <w:tc>
          <w:tcPr>
            <w:tcW w:w="4428" w:type="dxa"/>
          </w:tcPr>
          <w:p w14:paraId="2FD246D3" w14:textId="77777777" w:rsidR="00B71701" w:rsidRPr="00AF7FB9" w:rsidRDefault="00B71701" w:rsidP="00984EFF">
            <w:pPr>
              <w:rPr>
                <w:sz w:val="22"/>
                <w:szCs w:val="22"/>
              </w:rPr>
            </w:pPr>
          </w:p>
          <w:p w14:paraId="30F3D4BC" w14:textId="77777777" w:rsidR="00B71701" w:rsidRPr="00AF7FB9" w:rsidRDefault="00B71701" w:rsidP="00984EFF">
            <w:pPr>
              <w:rPr>
                <w:sz w:val="22"/>
                <w:szCs w:val="22"/>
              </w:rPr>
            </w:pPr>
            <w:r w:rsidRPr="00AF7FB9">
              <w:rPr>
                <w:sz w:val="22"/>
                <w:szCs w:val="22"/>
              </w:rPr>
              <w:t>Name of Applicant:</w:t>
            </w:r>
          </w:p>
        </w:tc>
        <w:tc>
          <w:tcPr>
            <w:tcW w:w="5760" w:type="dxa"/>
          </w:tcPr>
          <w:p w14:paraId="15350019" w14:textId="77777777" w:rsidR="00B71701" w:rsidRPr="00AF7FB9" w:rsidRDefault="00B71701" w:rsidP="00984EFF">
            <w:pPr>
              <w:rPr>
                <w:sz w:val="22"/>
                <w:szCs w:val="22"/>
              </w:rPr>
            </w:pPr>
          </w:p>
          <w:p w14:paraId="2D5183B8" w14:textId="77777777" w:rsidR="00B71701" w:rsidRPr="00AF7FB9" w:rsidRDefault="00B71701" w:rsidP="00984EFF">
            <w:pPr>
              <w:rPr>
                <w:sz w:val="22"/>
                <w:szCs w:val="22"/>
              </w:rPr>
            </w:pPr>
          </w:p>
        </w:tc>
      </w:tr>
      <w:tr w:rsidR="00B71701" w:rsidRPr="00AF7FB9" w14:paraId="45FF9558" w14:textId="77777777" w:rsidTr="00984EFF">
        <w:tc>
          <w:tcPr>
            <w:tcW w:w="4428" w:type="dxa"/>
          </w:tcPr>
          <w:p w14:paraId="7508CB1C" w14:textId="77777777" w:rsidR="00B71701" w:rsidRPr="00AF7FB9" w:rsidRDefault="00B71701" w:rsidP="00984EFF">
            <w:pPr>
              <w:rPr>
                <w:sz w:val="22"/>
                <w:szCs w:val="22"/>
              </w:rPr>
            </w:pPr>
          </w:p>
          <w:p w14:paraId="6D64EED3" w14:textId="77777777" w:rsidR="00B71701" w:rsidRPr="00AF7FB9" w:rsidRDefault="00B71701" w:rsidP="00984EFF">
            <w:pPr>
              <w:rPr>
                <w:sz w:val="22"/>
                <w:szCs w:val="22"/>
              </w:rPr>
            </w:pPr>
            <w:r w:rsidRPr="00AF7FB9">
              <w:rPr>
                <w:sz w:val="22"/>
                <w:szCs w:val="22"/>
              </w:rPr>
              <w:t>Address:</w:t>
            </w:r>
          </w:p>
          <w:p w14:paraId="542B0605" w14:textId="77777777" w:rsidR="00B71701" w:rsidRPr="00AF7FB9" w:rsidRDefault="00B71701" w:rsidP="00984EFF">
            <w:pPr>
              <w:rPr>
                <w:sz w:val="22"/>
                <w:szCs w:val="22"/>
              </w:rPr>
            </w:pPr>
          </w:p>
        </w:tc>
        <w:tc>
          <w:tcPr>
            <w:tcW w:w="5760" w:type="dxa"/>
          </w:tcPr>
          <w:p w14:paraId="1192C0EA" w14:textId="77777777" w:rsidR="00B71701" w:rsidRPr="00AF7FB9" w:rsidRDefault="00B71701" w:rsidP="00984EFF">
            <w:pPr>
              <w:rPr>
                <w:sz w:val="22"/>
                <w:szCs w:val="22"/>
              </w:rPr>
            </w:pPr>
          </w:p>
        </w:tc>
      </w:tr>
      <w:tr w:rsidR="00B71701" w:rsidRPr="00AF7FB9" w14:paraId="75AD3B83" w14:textId="77777777" w:rsidTr="00984EFF">
        <w:tc>
          <w:tcPr>
            <w:tcW w:w="10188" w:type="dxa"/>
            <w:gridSpan w:val="2"/>
          </w:tcPr>
          <w:p w14:paraId="79111D9E" w14:textId="65430ACF" w:rsidR="00B71701" w:rsidRPr="00AF7FB9" w:rsidRDefault="00B71701" w:rsidP="00984EFF">
            <w:pPr>
              <w:rPr>
                <w:sz w:val="22"/>
                <w:szCs w:val="22"/>
              </w:rPr>
            </w:pPr>
            <w:r w:rsidRPr="00AF7FB9">
              <w:rPr>
                <w:sz w:val="22"/>
                <w:szCs w:val="22"/>
              </w:rPr>
              <w:t xml:space="preserve">The closing date for applications is </w:t>
            </w:r>
            <w:r w:rsidRPr="00AF7FB9">
              <w:rPr>
                <w:b/>
                <w:sz w:val="22"/>
                <w:szCs w:val="22"/>
              </w:rPr>
              <w:t xml:space="preserve">4pm on </w:t>
            </w:r>
            <w:r w:rsidR="00C761A1">
              <w:rPr>
                <w:b/>
                <w:sz w:val="22"/>
                <w:szCs w:val="22"/>
              </w:rPr>
              <w:t>Monday, 21 June 2021</w:t>
            </w:r>
            <w:r w:rsidRPr="00AF7FB9">
              <w:rPr>
                <w:sz w:val="22"/>
                <w:szCs w:val="22"/>
              </w:rPr>
              <w:t xml:space="preserve">.  </w:t>
            </w:r>
          </w:p>
          <w:p w14:paraId="20AA2FA2" w14:textId="77777777" w:rsidR="00B71701" w:rsidRDefault="00B71701" w:rsidP="00984EFF">
            <w:pPr>
              <w:rPr>
                <w:sz w:val="22"/>
                <w:szCs w:val="22"/>
              </w:rPr>
            </w:pPr>
          </w:p>
          <w:p w14:paraId="3BF22FCB" w14:textId="77777777" w:rsidR="0099596A" w:rsidRDefault="0099596A" w:rsidP="0099596A">
            <w:pPr>
              <w:rPr>
                <w:sz w:val="22"/>
                <w:szCs w:val="22"/>
              </w:rPr>
            </w:pPr>
            <w:r>
              <w:rPr>
                <w:sz w:val="22"/>
                <w:szCs w:val="22"/>
              </w:rPr>
              <w:t xml:space="preserve">Completed application forms should be emailed to </w:t>
            </w:r>
            <w:hyperlink r:id="rId8"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552065B2" w14:textId="77777777" w:rsidR="0099596A" w:rsidRDefault="0099596A" w:rsidP="0099596A">
            <w:pPr>
              <w:rPr>
                <w:sz w:val="22"/>
                <w:szCs w:val="22"/>
              </w:rPr>
            </w:pPr>
          </w:p>
          <w:p w14:paraId="56EA4D88" w14:textId="77777777" w:rsidR="00B71701" w:rsidRPr="0099596A" w:rsidRDefault="0099596A" w:rsidP="0099596A">
            <w:pPr>
              <w:jc w:val="both"/>
              <w:rPr>
                <w:rFonts w:ascii="Helvetica" w:hAnsi="Helvetica" w:cs="Helvetica"/>
                <w:b/>
                <w:sz w:val="22"/>
                <w:szCs w:val="22"/>
              </w:rPr>
            </w:pPr>
            <w:r>
              <w:rPr>
                <w:rFonts w:ascii="Helvetica" w:hAnsi="Helvetica" w:cs="Helvetica"/>
                <w:b/>
                <w:sz w:val="22"/>
                <w:szCs w:val="22"/>
              </w:rPr>
              <w:t>Please note, as part of our COVID HR Service Recovery Plan, we are unable to issue or receive any hard copy application forms, either by post or hand-delivered, at this time.</w:t>
            </w:r>
          </w:p>
        </w:tc>
      </w:tr>
    </w:tbl>
    <w:p w14:paraId="11D0FA04" w14:textId="77777777" w:rsidR="00B71701" w:rsidRPr="00344CED" w:rsidRDefault="00B71701" w:rsidP="00B71701">
      <w:pPr>
        <w:rPr>
          <w:sz w:val="8"/>
          <w:szCs w:val="8"/>
        </w:rPr>
      </w:pPr>
    </w:p>
    <w:tbl>
      <w:tblPr>
        <w:tblW w:w="0" w:type="auto"/>
        <w:tblLook w:val="01E0" w:firstRow="1" w:lastRow="1" w:firstColumn="1" w:lastColumn="1" w:noHBand="0" w:noVBand="0"/>
      </w:tblPr>
      <w:tblGrid>
        <w:gridCol w:w="10080"/>
      </w:tblGrid>
      <w:tr w:rsidR="00B71701" w14:paraId="373ABC5F" w14:textId="77777777" w:rsidTr="00984EFF">
        <w:tc>
          <w:tcPr>
            <w:tcW w:w="10296" w:type="dxa"/>
          </w:tcPr>
          <w:p w14:paraId="191434D0" w14:textId="77777777" w:rsidR="00B71701" w:rsidRPr="00F16107" w:rsidRDefault="001F44DF" w:rsidP="00C955D1">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C955D1">
              <w:rPr>
                <w:b/>
                <w:sz w:val="22"/>
                <w:szCs w:val="22"/>
              </w:rPr>
              <w:t xml:space="preserve"> </w:t>
            </w:r>
            <w:r>
              <w:rPr>
                <w:b/>
                <w:sz w:val="22"/>
                <w:szCs w:val="22"/>
              </w:rPr>
              <w:t>028 9027 0640</w:t>
            </w:r>
          </w:p>
        </w:tc>
      </w:tr>
      <w:tr w:rsidR="00B71701" w:rsidRPr="00B71701" w14:paraId="74F14174" w14:textId="77777777" w:rsidTr="00984EFF">
        <w:tc>
          <w:tcPr>
            <w:tcW w:w="10296" w:type="dxa"/>
          </w:tcPr>
          <w:p w14:paraId="635953D0" w14:textId="77777777" w:rsidR="00B71701" w:rsidRPr="00B71701" w:rsidRDefault="00B71701" w:rsidP="00984EFF">
            <w:pPr>
              <w:rPr>
                <w:sz w:val="8"/>
                <w:szCs w:val="8"/>
              </w:rPr>
            </w:pPr>
          </w:p>
        </w:tc>
      </w:tr>
      <w:tr w:rsidR="00B71701" w14:paraId="641BB018" w14:textId="77777777" w:rsidTr="00984EFF">
        <w:tc>
          <w:tcPr>
            <w:tcW w:w="10296" w:type="dxa"/>
          </w:tcPr>
          <w:p w14:paraId="6668F8BF" w14:textId="77777777" w:rsidR="00B71701" w:rsidRPr="00F16107" w:rsidRDefault="00B71701" w:rsidP="00984EFF">
            <w:pPr>
              <w:jc w:val="center"/>
              <w:rPr>
                <w:b/>
                <w:sz w:val="22"/>
                <w:szCs w:val="22"/>
              </w:rPr>
            </w:pPr>
            <w:r w:rsidRPr="00F16107">
              <w:rPr>
                <w:b/>
                <w:sz w:val="22"/>
                <w:szCs w:val="22"/>
              </w:rPr>
              <w:t>Belfast City Council is an equal opportunities employer and we welcome applications from all sections of the community</w:t>
            </w:r>
          </w:p>
        </w:tc>
      </w:tr>
    </w:tbl>
    <w:p w14:paraId="153F7A76"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57207E" w:rsidRPr="00E87FE0" w14:paraId="01D84B97" w14:textId="77777777" w:rsidTr="0057207E">
        <w:tc>
          <w:tcPr>
            <w:tcW w:w="10260" w:type="dxa"/>
            <w:gridSpan w:val="7"/>
          </w:tcPr>
          <w:p w14:paraId="25B091DB" w14:textId="77777777" w:rsidR="0057207E" w:rsidRPr="00E87FE0" w:rsidRDefault="0057207E" w:rsidP="0057207E">
            <w:pPr>
              <w:rPr>
                <w:rFonts w:ascii="Helvetica" w:hAnsi="Helvetica" w:cs="Helvetica"/>
                <w:b/>
                <w:i/>
                <w:sz w:val="21"/>
                <w:szCs w:val="21"/>
              </w:rPr>
            </w:pPr>
            <w:r w:rsidRPr="00E87FE0">
              <w:rPr>
                <w:rFonts w:ascii="Helvetica" w:hAnsi="Helvetica" w:cs="Helvetica"/>
                <w:b/>
                <w:sz w:val="21"/>
                <w:szCs w:val="21"/>
              </w:rPr>
              <w:lastRenderedPageBreak/>
              <w:t xml:space="preserve">Section 1:  Personal details  </w:t>
            </w:r>
          </w:p>
        </w:tc>
      </w:tr>
      <w:tr w:rsidR="0057207E" w:rsidRPr="00E87FE0" w14:paraId="171C4EDA" w14:textId="77777777" w:rsidTr="0057207E">
        <w:trPr>
          <w:trHeight w:val="757"/>
        </w:trPr>
        <w:tc>
          <w:tcPr>
            <w:tcW w:w="7684" w:type="dxa"/>
            <w:gridSpan w:val="3"/>
          </w:tcPr>
          <w:p w14:paraId="61D888D7" w14:textId="77777777" w:rsidR="0057207E" w:rsidRPr="00E87FE0" w:rsidRDefault="0057207E" w:rsidP="0057207E">
            <w:pPr>
              <w:rPr>
                <w:rFonts w:ascii="Helvetica" w:hAnsi="Helvetica" w:cs="Helvetica"/>
                <w:sz w:val="21"/>
                <w:szCs w:val="21"/>
              </w:rPr>
            </w:pPr>
            <w:r w:rsidRPr="00E87FE0">
              <w:rPr>
                <w:rFonts w:ascii="Helvetica" w:hAnsi="Helvetica" w:cs="Helvetica"/>
                <w:sz w:val="21"/>
                <w:szCs w:val="21"/>
              </w:rPr>
              <w:t>Are you currently employed by Belfast City Council?</w:t>
            </w:r>
          </w:p>
          <w:p w14:paraId="4B0687A9" w14:textId="77777777" w:rsidR="0057207E" w:rsidRPr="00E87FE0" w:rsidRDefault="0057207E" w:rsidP="0057207E">
            <w:pPr>
              <w:rPr>
                <w:rFonts w:ascii="Helvetica" w:hAnsi="Helvetica" w:cs="Helvetica"/>
                <w:sz w:val="21"/>
                <w:szCs w:val="21"/>
              </w:rPr>
            </w:pPr>
          </w:p>
        </w:tc>
        <w:tc>
          <w:tcPr>
            <w:tcW w:w="644" w:type="dxa"/>
          </w:tcPr>
          <w:p w14:paraId="548F29EC" w14:textId="77777777" w:rsidR="0057207E" w:rsidRPr="00E87FE0" w:rsidRDefault="0057207E" w:rsidP="0057207E">
            <w:pPr>
              <w:rPr>
                <w:rFonts w:ascii="Helvetica" w:hAnsi="Helvetica" w:cs="Helvetica"/>
                <w:sz w:val="21"/>
                <w:szCs w:val="21"/>
              </w:rPr>
            </w:pPr>
          </w:p>
          <w:p w14:paraId="1348202C" w14:textId="77777777" w:rsidR="0057207E" w:rsidRPr="00E87FE0" w:rsidRDefault="0057207E" w:rsidP="0057207E">
            <w:pPr>
              <w:rPr>
                <w:rFonts w:ascii="Helvetica" w:hAnsi="Helvetica" w:cs="Helvetica"/>
                <w:sz w:val="21"/>
                <w:szCs w:val="21"/>
              </w:rPr>
            </w:pPr>
            <w:r w:rsidRPr="00E87FE0">
              <w:rPr>
                <w:rFonts w:ascii="Helvetica" w:hAnsi="Helvetica" w:cs="Helvetica"/>
                <w:sz w:val="21"/>
                <w:szCs w:val="21"/>
              </w:rPr>
              <w:t>Yes</w:t>
            </w:r>
          </w:p>
        </w:tc>
        <w:tc>
          <w:tcPr>
            <w:tcW w:w="644" w:type="dxa"/>
          </w:tcPr>
          <w:p w14:paraId="5106FEDE" w14:textId="77777777" w:rsidR="0057207E" w:rsidRPr="00E87FE0" w:rsidRDefault="0057207E" w:rsidP="0057207E">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6B5513E9" wp14:editId="39E9CC74">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D0BA1C2" w14:textId="77777777" w:rsidR="0057207E" w:rsidRDefault="0057207E" w:rsidP="005720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5513E9"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6D0BA1C2" w14:textId="77777777" w:rsidR="0057207E" w:rsidRDefault="0057207E" w:rsidP="0057207E"/>
                        </w:txbxContent>
                      </v:textbox>
                    </v:rect>
                  </w:pict>
                </mc:Fallback>
              </mc:AlternateContent>
            </w:r>
          </w:p>
          <w:p w14:paraId="146C5E0C" w14:textId="77777777" w:rsidR="0057207E" w:rsidRPr="00E87FE0" w:rsidRDefault="0057207E" w:rsidP="0057207E">
            <w:pPr>
              <w:rPr>
                <w:rFonts w:ascii="Helvetica" w:hAnsi="Helvetica" w:cs="Helvetica"/>
                <w:sz w:val="21"/>
                <w:szCs w:val="21"/>
              </w:rPr>
            </w:pPr>
          </w:p>
        </w:tc>
        <w:tc>
          <w:tcPr>
            <w:tcW w:w="644" w:type="dxa"/>
          </w:tcPr>
          <w:p w14:paraId="1C60AC35" w14:textId="77777777" w:rsidR="0057207E" w:rsidRPr="00E87FE0" w:rsidRDefault="0057207E" w:rsidP="0057207E">
            <w:pPr>
              <w:rPr>
                <w:rFonts w:ascii="Helvetica" w:hAnsi="Helvetica" w:cs="Helvetica"/>
                <w:sz w:val="21"/>
                <w:szCs w:val="21"/>
              </w:rPr>
            </w:pPr>
          </w:p>
          <w:p w14:paraId="43BB296C" w14:textId="77777777" w:rsidR="0057207E" w:rsidRPr="00E87FE0" w:rsidRDefault="0057207E" w:rsidP="0057207E">
            <w:pPr>
              <w:rPr>
                <w:rFonts w:ascii="Helvetica" w:hAnsi="Helvetica" w:cs="Helvetica"/>
                <w:sz w:val="21"/>
                <w:szCs w:val="21"/>
              </w:rPr>
            </w:pPr>
            <w:r w:rsidRPr="00E87FE0">
              <w:rPr>
                <w:rFonts w:ascii="Helvetica" w:hAnsi="Helvetica" w:cs="Helvetica"/>
                <w:sz w:val="21"/>
                <w:szCs w:val="21"/>
              </w:rPr>
              <w:t>No</w:t>
            </w:r>
          </w:p>
        </w:tc>
        <w:tc>
          <w:tcPr>
            <w:tcW w:w="644" w:type="dxa"/>
          </w:tcPr>
          <w:p w14:paraId="7E30E89A" w14:textId="075D545D" w:rsidR="0057207E" w:rsidRPr="00E87FE0" w:rsidRDefault="0057207E" w:rsidP="0057207E">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59554CE4" wp14:editId="38739CFF">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24974A1" w14:textId="77777777" w:rsidR="0057207E" w:rsidRDefault="0057207E" w:rsidP="005720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554CE4"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724974A1" w14:textId="77777777" w:rsidR="0057207E" w:rsidRDefault="0057207E" w:rsidP="0057207E"/>
                        </w:txbxContent>
                      </v:textbox>
                    </v:rect>
                  </w:pict>
                </mc:Fallback>
              </mc:AlternateContent>
            </w:r>
          </w:p>
          <w:p w14:paraId="35584A04" w14:textId="77777777" w:rsidR="0057207E" w:rsidRPr="00E87FE0" w:rsidRDefault="0057207E" w:rsidP="0057207E">
            <w:pPr>
              <w:rPr>
                <w:rFonts w:ascii="Helvetica" w:hAnsi="Helvetica" w:cs="Helvetica"/>
                <w:sz w:val="21"/>
                <w:szCs w:val="21"/>
              </w:rPr>
            </w:pPr>
          </w:p>
        </w:tc>
      </w:tr>
      <w:tr w:rsidR="0057207E" w:rsidRPr="00E87FE0" w14:paraId="019EC459" w14:textId="77777777" w:rsidTr="0057207E">
        <w:trPr>
          <w:trHeight w:val="383"/>
        </w:trPr>
        <w:tc>
          <w:tcPr>
            <w:tcW w:w="7684" w:type="dxa"/>
            <w:gridSpan w:val="3"/>
            <w:tcBorders>
              <w:right w:val="single" w:sz="4" w:space="0" w:color="auto"/>
            </w:tcBorders>
          </w:tcPr>
          <w:p w14:paraId="3409BB0A" w14:textId="77777777" w:rsidR="0057207E" w:rsidRPr="007C37CA" w:rsidRDefault="0057207E" w:rsidP="0057207E">
            <w:pPr>
              <w:rPr>
                <w:rFonts w:ascii="Helvetica" w:hAnsi="Helvetica" w:cs="Helvetica"/>
                <w:b/>
                <w:sz w:val="21"/>
                <w:szCs w:val="21"/>
              </w:rPr>
            </w:pPr>
            <w:r w:rsidRPr="00E87FE0">
              <w:rPr>
                <w:rFonts w:ascii="Helvetica" w:hAnsi="Helvetica" w:cs="Helvetica"/>
                <w:sz w:val="21"/>
                <w:szCs w:val="21"/>
              </w:rPr>
              <w:t xml:space="preserve">If yes, please enter your staff number: </w:t>
            </w:r>
          </w:p>
          <w:p w14:paraId="74595129" w14:textId="77777777" w:rsidR="0057207E" w:rsidRPr="00E87FE0" w:rsidRDefault="0057207E" w:rsidP="0057207E">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218B8CA1" w14:textId="77777777" w:rsidR="0057207E" w:rsidRPr="00E87FE0" w:rsidRDefault="0057207E" w:rsidP="0057207E">
            <w:pPr>
              <w:rPr>
                <w:rFonts w:ascii="Helvetica" w:hAnsi="Helvetica" w:cs="Helvetica"/>
                <w:noProof/>
                <w:sz w:val="21"/>
                <w:szCs w:val="21"/>
              </w:rPr>
            </w:pPr>
          </w:p>
        </w:tc>
      </w:tr>
      <w:tr w:rsidR="0057207E" w:rsidRPr="00E87FE0" w14:paraId="5E8E3E53" w14:textId="77777777" w:rsidTr="0057207E">
        <w:trPr>
          <w:trHeight w:val="700"/>
        </w:trPr>
        <w:tc>
          <w:tcPr>
            <w:tcW w:w="7684" w:type="dxa"/>
            <w:gridSpan w:val="3"/>
          </w:tcPr>
          <w:p w14:paraId="42DF453A" w14:textId="77777777" w:rsidR="0057207E" w:rsidRPr="00E87FE0" w:rsidRDefault="0057207E" w:rsidP="0057207E">
            <w:pPr>
              <w:rPr>
                <w:rFonts w:ascii="Helvetica" w:hAnsi="Helvetica" w:cs="Helvetica"/>
                <w:sz w:val="21"/>
                <w:szCs w:val="21"/>
              </w:rPr>
            </w:pPr>
          </w:p>
          <w:p w14:paraId="0A6F9313" w14:textId="77777777" w:rsidR="0057207E" w:rsidRPr="00E87FE0" w:rsidRDefault="0057207E" w:rsidP="0057207E">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7569E60A" w14:textId="77777777" w:rsidR="0057207E" w:rsidRPr="00E87FE0" w:rsidRDefault="0057207E" w:rsidP="0057207E">
            <w:pPr>
              <w:rPr>
                <w:rFonts w:ascii="Helvetica" w:hAnsi="Helvetica" w:cs="Helvetica"/>
                <w:sz w:val="21"/>
                <w:szCs w:val="21"/>
              </w:rPr>
            </w:pPr>
          </w:p>
          <w:p w14:paraId="7AAAF8ED" w14:textId="77777777" w:rsidR="0057207E" w:rsidRPr="00E87FE0" w:rsidRDefault="0057207E" w:rsidP="0057207E">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0C1CA080" w14:textId="77777777" w:rsidR="0057207E" w:rsidRPr="00E87FE0" w:rsidRDefault="0057207E" w:rsidP="0057207E">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465AB821" wp14:editId="2156AD7F">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70C26B9" w14:textId="77777777" w:rsidR="0057207E" w:rsidRDefault="0057207E" w:rsidP="005720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5AB821"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070C26B9" w14:textId="77777777" w:rsidR="0057207E" w:rsidRDefault="0057207E" w:rsidP="0057207E"/>
                        </w:txbxContent>
                      </v:textbox>
                    </v:rect>
                  </w:pict>
                </mc:Fallback>
              </mc:AlternateContent>
            </w:r>
          </w:p>
          <w:p w14:paraId="4146007A" w14:textId="77777777" w:rsidR="0057207E" w:rsidRPr="00E87FE0" w:rsidRDefault="0057207E" w:rsidP="0057207E">
            <w:pPr>
              <w:rPr>
                <w:rFonts w:ascii="Helvetica" w:hAnsi="Helvetica" w:cs="Helvetica"/>
                <w:sz w:val="21"/>
                <w:szCs w:val="21"/>
              </w:rPr>
            </w:pPr>
          </w:p>
        </w:tc>
        <w:tc>
          <w:tcPr>
            <w:tcW w:w="644" w:type="dxa"/>
            <w:tcBorders>
              <w:top w:val="single" w:sz="4" w:space="0" w:color="auto"/>
            </w:tcBorders>
          </w:tcPr>
          <w:p w14:paraId="358D2814" w14:textId="77777777" w:rsidR="0057207E" w:rsidRPr="00E87FE0" w:rsidRDefault="0057207E" w:rsidP="0057207E">
            <w:pPr>
              <w:rPr>
                <w:rFonts w:ascii="Helvetica" w:hAnsi="Helvetica" w:cs="Helvetica"/>
                <w:sz w:val="21"/>
                <w:szCs w:val="21"/>
              </w:rPr>
            </w:pPr>
          </w:p>
          <w:p w14:paraId="0347665B" w14:textId="77777777" w:rsidR="0057207E" w:rsidRPr="00E87FE0" w:rsidRDefault="0057207E" w:rsidP="0057207E">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652E516D" w14:textId="4933835B" w:rsidR="0057207E" w:rsidRPr="00E87FE0" w:rsidRDefault="0057207E" w:rsidP="0057207E">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154A9D02" wp14:editId="6A760E38">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4399473" w14:textId="77777777" w:rsidR="0057207E" w:rsidRDefault="0057207E" w:rsidP="0057207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4A9D02"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54399473" w14:textId="77777777" w:rsidR="0057207E" w:rsidRDefault="0057207E" w:rsidP="0057207E"/>
                        </w:txbxContent>
                      </v:textbox>
                    </v:rect>
                  </w:pict>
                </mc:Fallback>
              </mc:AlternateContent>
            </w:r>
          </w:p>
          <w:p w14:paraId="3CF6AE6C" w14:textId="77777777" w:rsidR="0057207E" w:rsidRPr="00E87FE0" w:rsidRDefault="0057207E" w:rsidP="0057207E">
            <w:pPr>
              <w:rPr>
                <w:rFonts w:ascii="Helvetica" w:hAnsi="Helvetica" w:cs="Helvetica"/>
                <w:sz w:val="21"/>
                <w:szCs w:val="21"/>
              </w:rPr>
            </w:pPr>
          </w:p>
        </w:tc>
      </w:tr>
      <w:tr w:rsidR="0057207E" w:rsidRPr="00E87FE0" w14:paraId="15061F8F" w14:textId="77777777" w:rsidTr="0057207E">
        <w:trPr>
          <w:trHeight w:val="201"/>
        </w:trPr>
        <w:tc>
          <w:tcPr>
            <w:tcW w:w="7684" w:type="dxa"/>
            <w:gridSpan w:val="3"/>
          </w:tcPr>
          <w:p w14:paraId="11F9CEDF" w14:textId="77777777" w:rsidR="0057207E" w:rsidRPr="00E87FE0" w:rsidRDefault="0057207E" w:rsidP="0057207E">
            <w:pPr>
              <w:rPr>
                <w:rFonts w:ascii="Helvetica" w:hAnsi="Helvetica" w:cs="Helvetica"/>
                <w:sz w:val="21"/>
                <w:szCs w:val="21"/>
              </w:rPr>
            </w:pPr>
          </w:p>
        </w:tc>
        <w:tc>
          <w:tcPr>
            <w:tcW w:w="644" w:type="dxa"/>
          </w:tcPr>
          <w:p w14:paraId="3781F6E3" w14:textId="77777777" w:rsidR="0057207E" w:rsidRPr="00E87FE0" w:rsidRDefault="0057207E" w:rsidP="0057207E">
            <w:pPr>
              <w:rPr>
                <w:rFonts w:ascii="Helvetica" w:hAnsi="Helvetica" w:cs="Helvetica"/>
                <w:sz w:val="21"/>
                <w:szCs w:val="21"/>
              </w:rPr>
            </w:pPr>
          </w:p>
        </w:tc>
        <w:tc>
          <w:tcPr>
            <w:tcW w:w="644" w:type="dxa"/>
          </w:tcPr>
          <w:p w14:paraId="0FE92CF2" w14:textId="77777777" w:rsidR="0057207E" w:rsidRPr="00E87FE0" w:rsidRDefault="0057207E" w:rsidP="0057207E">
            <w:pPr>
              <w:rPr>
                <w:rFonts w:ascii="Helvetica" w:hAnsi="Helvetica" w:cs="Helvetica"/>
                <w:noProof/>
                <w:sz w:val="21"/>
                <w:szCs w:val="21"/>
              </w:rPr>
            </w:pPr>
          </w:p>
        </w:tc>
        <w:tc>
          <w:tcPr>
            <w:tcW w:w="644" w:type="dxa"/>
          </w:tcPr>
          <w:p w14:paraId="7F6E0884" w14:textId="77777777" w:rsidR="0057207E" w:rsidRPr="00E87FE0" w:rsidRDefault="0057207E" w:rsidP="0057207E">
            <w:pPr>
              <w:rPr>
                <w:rFonts w:ascii="Helvetica" w:hAnsi="Helvetica" w:cs="Helvetica"/>
                <w:sz w:val="21"/>
                <w:szCs w:val="21"/>
              </w:rPr>
            </w:pPr>
          </w:p>
        </w:tc>
        <w:tc>
          <w:tcPr>
            <w:tcW w:w="644" w:type="dxa"/>
          </w:tcPr>
          <w:p w14:paraId="3B49B088" w14:textId="77777777" w:rsidR="0057207E" w:rsidRPr="00E87FE0" w:rsidRDefault="0057207E" w:rsidP="0057207E">
            <w:pPr>
              <w:rPr>
                <w:rFonts w:ascii="Helvetica" w:hAnsi="Helvetica" w:cs="Helvetica"/>
                <w:noProof/>
                <w:sz w:val="21"/>
                <w:szCs w:val="21"/>
              </w:rPr>
            </w:pPr>
          </w:p>
        </w:tc>
      </w:tr>
      <w:tr w:rsidR="0057207E" w:rsidRPr="00E87FE0" w14:paraId="31B27D65" w14:textId="77777777" w:rsidTr="0057207E">
        <w:trPr>
          <w:trHeight w:val="325"/>
        </w:trPr>
        <w:tc>
          <w:tcPr>
            <w:tcW w:w="10260" w:type="dxa"/>
            <w:gridSpan w:val="7"/>
            <w:tcBorders>
              <w:bottom w:val="single" w:sz="4" w:space="0" w:color="auto"/>
            </w:tcBorders>
          </w:tcPr>
          <w:p w14:paraId="26F575BC" w14:textId="77777777" w:rsidR="0057207E" w:rsidRPr="00E87FE0" w:rsidRDefault="0057207E" w:rsidP="0057207E">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57207E" w:rsidRPr="00E87FE0" w14:paraId="21557CED" w14:textId="77777777" w:rsidTr="0057207E">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27816C33" w14:textId="77777777" w:rsidR="0057207E" w:rsidRPr="00E87FE0" w:rsidRDefault="0057207E" w:rsidP="0057207E">
            <w:pPr>
              <w:rPr>
                <w:rFonts w:ascii="Helvetica" w:hAnsi="Helvetica" w:cs="Helvetica"/>
                <w:color w:val="000000"/>
                <w:sz w:val="21"/>
                <w:szCs w:val="21"/>
              </w:rPr>
            </w:pPr>
          </w:p>
          <w:p w14:paraId="2B20B892" w14:textId="77777777" w:rsidR="0057207E" w:rsidRPr="00E87FE0" w:rsidRDefault="0057207E" w:rsidP="0057207E">
            <w:pPr>
              <w:rPr>
                <w:rFonts w:ascii="Helvetica" w:hAnsi="Helvetica" w:cs="Helvetica"/>
                <w:color w:val="000000"/>
                <w:sz w:val="21"/>
                <w:szCs w:val="21"/>
              </w:rPr>
            </w:pPr>
          </w:p>
        </w:tc>
      </w:tr>
      <w:tr w:rsidR="0057207E" w:rsidRPr="00E87FE0" w14:paraId="2CB41696" w14:textId="77777777" w:rsidTr="0057207E">
        <w:tc>
          <w:tcPr>
            <w:tcW w:w="720" w:type="dxa"/>
          </w:tcPr>
          <w:p w14:paraId="67A6594D" w14:textId="77777777" w:rsidR="0057207E" w:rsidRPr="00E87FE0" w:rsidRDefault="0057207E" w:rsidP="0057207E">
            <w:pPr>
              <w:rPr>
                <w:sz w:val="21"/>
                <w:szCs w:val="21"/>
              </w:rPr>
            </w:pPr>
          </w:p>
        </w:tc>
        <w:tc>
          <w:tcPr>
            <w:tcW w:w="9540" w:type="dxa"/>
            <w:gridSpan w:val="6"/>
          </w:tcPr>
          <w:p w14:paraId="73BCCA91" w14:textId="77777777" w:rsidR="0057207E" w:rsidRPr="00E87FE0" w:rsidRDefault="0057207E" w:rsidP="0057207E">
            <w:pPr>
              <w:rPr>
                <w:sz w:val="21"/>
                <w:szCs w:val="21"/>
              </w:rPr>
            </w:pPr>
          </w:p>
        </w:tc>
      </w:tr>
      <w:tr w:rsidR="0057207E" w:rsidRPr="00E87FE0" w14:paraId="1EF0ACDB" w14:textId="77777777" w:rsidTr="0057207E">
        <w:tc>
          <w:tcPr>
            <w:tcW w:w="720" w:type="dxa"/>
          </w:tcPr>
          <w:p w14:paraId="13D3405A" w14:textId="77777777" w:rsidR="0057207E" w:rsidRPr="00E87FE0" w:rsidRDefault="0057207E" w:rsidP="0057207E">
            <w:pPr>
              <w:rPr>
                <w:b/>
                <w:sz w:val="21"/>
                <w:szCs w:val="21"/>
              </w:rPr>
            </w:pPr>
            <w:r w:rsidRPr="00E87FE0">
              <w:rPr>
                <w:b/>
                <w:sz w:val="21"/>
                <w:szCs w:val="21"/>
              </w:rPr>
              <w:t>1.</w:t>
            </w:r>
          </w:p>
        </w:tc>
        <w:tc>
          <w:tcPr>
            <w:tcW w:w="9540" w:type="dxa"/>
            <w:gridSpan w:val="6"/>
          </w:tcPr>
          <w:p w14:paraId="2A587797" w14:textId="77777777" w:rsidR="0057207E" w:rsidRPr="00E87FE0" w:rsidRDefault="0057207E" w:rsidP="0057207E">
            <w:pPr>
              <w:rPr>
                <w:b/>
                <w:sz w:val="21"/>
                <w:szCs w:val="21"/>
              </w:rPr>
            </w:pPr>
            <w:r w:rsidRPr="00E87FE0">
              <w:rPr>
                <w:b/>
                <w:sz w:val="21"/>
                <w:szCs w:val="21"/>
              </w:rPr>
              <w:t>Your details</w:t>
            </w:r>
          </w:p>
        </w:tc>
      </w:tr>
      <w:tr w:rsidR="0057207E" w:rsidRPr="00E87FE0" w14:paraId="46DED467" w14:textId="77777777" w:rsidTr="0057207E">
        <w:tc>
          <w:tcPr>
            <w:tcW w:w="720" w:type="dxa"/>
          </w:tcPr>
          <w:p w14:paraId="12240E99" w14:textId="77777777" w:rsidR="0057207E" w:rsidRPr="00E87FE0" w:rsidRDefault="0057207E" w:rsidP="0057207E">
            <w:pPr>
              <w:rPr>
                <w:sz w:val="21"/>
                <w:szCs w:val="21"/>
              </w:rPr>
            </w:pPr>
          </w:p>
          <w:p w14:paraId="0C50D089" w14:textId="77777777" w:rsidR="0057207E" w:rsidRPr="00E87FE0" w:rsidRDefault="0057207E" w:rsidP="0057207E">
            <w:pPr>
              <w:rPr>
                <w:sz w:val="21"/>
                <w:szCs w:val="21"/>
              </w:rPr>
            </w:pPr>
            <w:r w:rsidRPr="00E87FE0">
              <w:rPr>
                <w:sz w:val="21"/>
                <w:szCs w:val="21"/>
              </w:rPr>
              <w:t>(a)</w:t>
            </w:r>
          </w:p>
        </w:tc>
        <w:tc>
          <w:tcPr>
            <w:tcW w:w="4140" w:type="dxa"/>
            <w:tcBorders>
              <w:right w:val="single" w:sz="4" w:space="0" w:color="auto"/>
            </w:tcBorders>
          </w:tcPr>
          <w:p w14:paraId="135CE027" w14:textId="77777777" w:rsidR="0057207E" w:rsidRPr="00E87FE0" w:rsidRDefault="0057207E" w:rsidP="0057207E">
            <w:pPr>
              <w:rPr>
                <w:sz w:val="21"/>
                <w:szCs w:val="21"/>
              </w:rPr>
            </w:pPr>
          </w:p>
          <w:p w14:paraId="6D0FFD79" w14:textId="77777777" w:rsidR="0057207E" w:rsidRPr="00E87FE0" w:rsidRDefault="0057207E" w:rsidP="0057207E">
            <w:pPr>
              <w:rPr>
                <w:sz w:val="21"/>
                <w:szCs w:val="21"/>
              </w:rPr>
            </w:pPr>
            <w:r w:rsidRPr="00E87FE0">
              <w:rPr>
                <w:sz w:val="21"/>
                <w:szCs w:val="21"/>
              </w:rPr>
              <w:t>Title: (Mr, Mrs, Ms, Miss, Dr etc)</w:t>
            </w:r>
          </w:p>
        </w:tc>
        <w:tc>
          <w:tcPr>
            <w:tcW w:w="5400" w:type="dxa"/>
            <w:gridSpan w:val="5"/>
            <w:tcBorders>
              <w:top w:val="single" w:sz="4" w:space="0" w:color="auto"/>
              <w:left w:val="single" w:sz="4" w:space="0" w:color="auto"/>
              <w:bottom w:val="single" w:sz="4" w:space="0" w:color="auto"/>
              <w:right w:val="single" w:sz="4" w:space="0" w:color="auto"/>
            </w:tcBorders>
          </w:tcPr>
          <w:p w14:paraId="197C0BD6" w14:textId="77777777" w:rsidR="0057207E" w:rsidRPr="00E87FE0" w:rsidRDefault="0057207E" w:rsidP="0057207E">
            <w:pPr>
              <w:rPr>
                <w:sz w:val="21"/>
                <w:szCs w:val="21"/>
              </w:rPr>
            </w:pPr>
          </w:p>
        </w:tc>
      </w:tr>
      <w:tr w:rsidR="0057207E" w:rsidRPr="00E87FE0" w14:paraId="17DDA011" w14:textId="77777777" w:rsidTr="0057207E">
        <w:tc>
          <w:tcPr>
            <w:tcW w:w="720" w:type="dxa"/>
          </w:tcPr>
          <w:p w14:paraId="6D874E14" w14:textId="77777777" w:rsidR="0057207E" w:rsidRPr="00E87FE0" w:rsidRDefault="0057207E" w:rsidP="0057207E">
            <w:pPr>
              <w:rPr>
                <w:sz w:val="21"/>
                <w:szCs w:val="21"/>
              </w:rPr>
            </w:pPr>
          </w:p>
        </w:tc>
        <w:tc>
          <w:tcPr>
            <w:tcW w:w="4140" w:type="dxa"/>
          </w:tcPr>
          <w:p w14:paraId="7ACB4D39" w14:textId="77777777" w:rsidR="0057207E" w:rsidRPr="00E87FE0" w:rsidRDefault="0057207E" w:rsidP="0057207E">
            <w:pPr>
              <w:rPr>
                <w:sz w:val="21"/>
                <w:szCs w:val="21"/>
              </w:rPr>
            </w:pPr>
          </w:p>
        </w:tc>
        <w:tc>
          <w:tcPr>
            <w:tcW w:w="5400" w:type="dxa"/>
            <w:gridSpan w:val="5"/>
            <w:tcBorders>
              <w:bottom w:val="single" w:sz="4" w:space="0" w:color="auto"/>
            </w:tcBorders>
          </w:tcPr>
          <w:p w14:paraId="645E7C91" w14:textId="77777777" w:rsidR="0057207E" w:rsidRPr="00E87FE0" w:rsidRDefault="0057207E" w:rsidP="0057207E">
            <w:pPr>
              <w:rPr>
                <w:sz w:val="21"/>
                <w:szCs w:val="21"/>
              </w:rPr>
            </w:pPr>
          </w:p>
        </w:tc>
      </w:tr>
      <w:tr w:rsidR="0057207E" w:rsidRPr="00E87FE0" w14:paraId="218747FE" w14:textId="77777777" w:rsidTr="0057207E">
        <w:tc>
          <w:tcPr>
            <w:tcW w:w="720" w:type="dxa"/>
          </w:tcPr>
          <w:p w14:paraId="2C527A67" w14:textId="77777777" w:rsidR="0057207E" w:rsidRPr="00E87FE0" w:rsidRDefault="0057207E" w:rsidP="0057207E">
            <w:pPr>
              <w:rPr>
                <w:sz w:val="21"/>
                <w:szCs w:val="21"/>
              </w:rPr>
            </w:pPr>
          </w:p>
          <w:p w14:paraId="732E8D2B" w14:textId="77777777" w:rsidR="0057207E" w:rsidRPr="00E87FE0" w:rsidRDefault="0057207E" w:rsidP="0057207E">
            <w:pPr>
              <w:rPr>
                <w:sz w:val="21"/>
                <w:szCs w:val="21"/>
              </w:rPr>
            </w:pPr>
            <w:r w:rsidRPr="00E87FE0">
              <w:rPr>
                <w:sz w:val="21"/>
                <w:szCs w:val="21"/>
              </w:rPr>
              <w:t>(b)</w:t>
            </w:r>
          </w:p>
        </w:tc>
        <w:tc>
          <w:tcPr>
            <w:tcW w:w="4140" w:type="dxa"/>
            <w:tcBorders>
              <w:right w:val="single" w:sz="4" w:space="0" w:color="auto"/>
            </w:tcBorders>
          </w:tcPr>
          <w:p w14:paraId="5BEA9CF6" w14:textId="77777777" w:rsidR="0057207E" w:rsidRPr="00E87FE0" w:rsidRDefault="0057207E" w:rsidP="0057207E">
            <w:pPr>
              <w:rPr>
                <w:sz w:val="21"/>
                <w:szCs w:val="21"/>
              </w:rPr>
            </w:pPr>
          </w:p>
          <w:p w14:paraId="52946A66" w14:textId="77777777" w:rsidR="0057207E" w:rsidRPr="00E87FE0" w:rsidRDefault="0057207E" w:rsidP="0057207E">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22C2AD83" w14:textId="77777777" w:rsidR="0057207E" w:rsidRPr="00E87FE0" w:rsidRDefault="0057207E" w:rsidP="0057207E">
            <w:pPr>
              <w:rPr>
                <w:sz w:val="21"/>
                <w:szCs w:val="21"/>
              </w:rPr>
            </w:pPr>
          </w:p>
        </w:tc>
      </w:tr>
      <w:tr w:rsidR="0057207E" w:rsidRPr="00E87FE0" w14:paraId="3B3CD740" w14:textId="77777777" w:rsidTr="0057207E">
        <w:tc>
          <w:tcPr>
            <w:tcW w:w="720" w:type="dxa"/>
          </w:tcPr>
          <w:p w14:paraId="5DE1A719" w14:textId="77777777" w:rsidR="0057207E" w:rsidRPr="00E87FE0" w:rsidRDefault="0057207E" w:rsidP="0057207E">
            <w:pPr>
              <w:rPr>
                <w:sz w:val="21"/>
                <w:szCs w:val="21"/>
              </w:rPr>
            </w:pPr>
          </w:p>
        </w:tc>
        <w:tc>
          <w:tcPr>
            <w:tcW w:w="4140" w:type="dxa"/>
          </w:tcPr>
          <w:p w14:paraId="34D46364" w14:textId="77777777" w:rsidR="0057207E" w:rsidRPr="00E87FE0" w:rsidRDefault="0057207E" w:rsidP="0057207E">
            <w:pPr>
              <w:rPr>
                <w:sz w:val="21"/>
                <w:szCs w:val="21"/>
              </w:rPr>
            </w:pPr>
          </w:p>
        </w:tc>
        <w:tc>
          <w:tcPr>
            <w:tcW w:w="5400" w:type="dxa"/>
            <w:gridSpan w:val="5"/>
            <w:tcBorders>
              <w:top w:val="single" w:sz="4" w:space="0" w:color="auto"/>
              <w:bottom w:val="single" w:sz="4" w:space="0" w:color="auto"/>
            </w:tcBorders>
          </w:tcPr>
          <w:p w14:paraId="52F5D017" w14:textId="77777777" w:rsidR="0057207E" w:rsidRPr="00E87FE0" w:rsidRDefault="0057207E" w:rsidP="0057207E">
            <w:pPr>
              <w:rPr>
                <w:sz w:val="21"/>
                <w:szCs w:val="21"/>
              </w:rPr>
            </w:pPr>
          </w:p>
        </w:tc>
      </w:tr>
      <w:tr w:rsidR="0057207E" w:rsidRPr="00E87FE0" w14:paraId="3ED71695" w14:textId="77777777" w:rsidTr="0057207E">
        <w:tc>
          <w:tcPr>
            <w:tcW w:w="720" w:type="dxa"/>
          </w:tcPr>
          <w:p w14:paraId="281A8460" w14:textId="77777777" w:rsidR="0057207E" w:rsidRPr="00E87FE0" w:rsidRDefault="0057207E" w:rsidP="0057207E">
            <w:pPr>
              <w:rPr>
                <w:sz w:val="21"/>
                <w:szCs w:val="21"/>
              </w:rPr>
            </w:pPr>
          </w:p>
          <w:p w14:paraId="1C550D5A" w14:textId="77777777" w:rsidR="0057207E" w:rsidRPr="00E87FE0" w:rsidRDefault="0057207E" w:rsidP="0057207E">
            <w:pPr>
              <w:rPr>
                <w:sz w:val="21"/>
                <w:szCs w:val="21"/>
              </w:rPr>
            </w:pPr>
            <w:r w:rsidRPr="00E87FE0">
              <w:rPr>
                <w:sz w:val="21"/>
                <w:szCs w:val="21"/>
              </w:rPr>
              <w:t>(c)</w:t>
            </w:r>
          </w:p>
        </w:tc>
        <w:tc>
          <w:tcPr>
            <w:tcW w:w="4140" w:type="dxa"/>
            <w:tcBorders>
              <w:right w:val="single" w:sz="4" w:space="0" w:color="auto"/>
            </w:tcBorders>
          </w:tcPr>
          <w:p w14:paraId="05EDEB33" w14:textId="77777777" w:rsidR="0057207E" w:rsidRPr="00E87FE0" w:rsidRDefault="0057207E" w:rsidP="0057207E">
            <w:pPr>
              <w:rPr>
                <w:sz w:val="21"/>
                <w:szCs w:val="21"/>
              </w:rPr>
            </w:pPr>
          </w:p>
          <w:p w14:paraId="1364AB2B" w14:textId="77777777" w:rsidR="0057207E" w:rsidRPr="00E87FE0" w:rsidRDefault="0057207E" w:rsidP="0057207E">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18074779" w14:textId="77777777" w:rsidR="0057207E" w:rsidRPr="00E87FE0" w:rsidRDefault="0057207E" w:rsidP="0057207E">
            <w:pPr>
              <w:rPr>
                <w:sz w:val="21"/>
                <w:szCs w:val="21"/>
              </w:rPr>
            </w:pPr>
          </w:p>
          <w:p w14:paraId="6A4D9EEF" w14:textId="77777777" w:rsidR="0057207E" w:rsidRPr="00E87FE0" w:rsidRDefault="0057207E" w:rsidP="0057207E">
            <w:pPr>
              <w:rPr>
                <w:sz w:val="21"/>
                <w:szCs w:val="21"/>
              </w:rPr>
            </w:pPr>
          </w:p>
        </w:tc>
      </w:tr>
      <w:tr w:rsidR="0057207E" w:rsidRPr="00E87FE0" w14:paraId="5B7FC5A3" w14:textId="77777777" w:rsidTr="0057207E">
        <w:tc>
          <w:tcPr>
            <w:tcW w:w="720" w:type="dxa"/>
          </w:tcPr>
          <w:p w14:paraId="5C8A3136" w14:textId="77777777" w:rsidR="0057207E" w:rsidRPr="00E87FE0" w:rsidRDefault="0057207E" w:rsidP="0057207E">
            <w:pPr>
              <w:rPr>
                <w:sz w:val="21"/>
                <w:szCs w:val="21"/>
              </w:rPr>
            </w:pPr>
          </w:p>
        </w:tc>
        <w:tc>
          <w:tcPr>
            <w:tcW w:w="4140" w:type="dxa"/>
          </w:tcPr>
          <w:p w14:paraId="3C8ED1B7" w14:textId="77777777" w:rsidR="0057207E" w:rsidRPr="00E87FE0" w:rsidRDefault="0057207E" w:rsidP="0057207E">
            <w:pPr>
              <w:rPr>
                <w:sz w:val="21"/>
                <w:szCs w:val="21"/>
              </w:rPr>
            </w:pPr>
          </w:p>
        </w:tc>
        <w:tc>
          <w:tcPr>
            <w:tcW w:w="5400" w:type="dxa"/>
            <w:gridSpan w:val="5"/>
            <w:tcBorders>
              <w:top w:val="single" w:sz="4" w:space="0" w:color="auto"/>
              <w:bottom w:val="single" w:sz="4" w:space="0" w:color="auto"/>
            </w:tcBorders>
          </w:tcPr>
          <w:p w14:paraId="4E101EF0" w14:textId="77777777" w:rsidR="0057207E" w:rsidRPr="00E87FE0" w:rsidRDefault="0057207E" w:rsidP="0057207E">
            <w:pPr>
              <w:rPr>
                <w:sz w:val="21"/>
                <w:szCs w:val="21"/>
              </w:rPr>
            </w:pPr>
          </w:p>
        </w:tc>
      </w:tr>
      <w:tr w:rsidR="0057207E" w:rsidRPr="00E87FE0" w14:paraId="4B72F60C" w14:textId="77777777" w:rsidTr="0057207E">
        <w:tc>
          <w:tcPr>
            <w:tcW w:w="720" w:type="dxa"/>
          </w:tcPr>
          <w:p w14:paraId="4FCDDFFF" w14:textId="77777777" w:rsidR="0057207E" w:rsidRPr="00E87FE0" w:rsidRDefault="0057207E" w:rsidP="0057207E">
            <w:pPr>
              <w:rPr>
                <w:sz w:val="21"/>
                <w:szCs w:val="21"/>
              </w:rPr>
            </w:pPr>
          </w:p>
          <w:p w14:paraId="2817150D" w14:textId="77777777" w:rsidR="0057207E" w:rsidRPr="00E87FE0" w:rsidRDefault="0057207E" w:rsidP="0057207E">
            <w:pPr>
              <w:rPr>
                <w:sz w:val="21"/>
                <w:szCs w:val="21"/>
              </w:rPr>
            </w:pPr>
            <w:r w:rsidRPr="00E87FE0">
              <w:rPr>
                <w:sz w:val="21"/>
                <w:szCs w:val="21"/>
              </w:rPr>
              <w:t>(d)</w:t>
            </w:r>
          </w:p>
        </w:tc>
        <w:tc>
          <w:tcPr>
            <w:tcW w:w="4140" w:type="dxa"/>
            <w:tcBorders>
              <w:right w:val="single" w:sz="4" w:space="0" w:color="auto"/>
            </w:tcBorders>
          </w:tcPr>
          <w:p w14:paraId="188F5E47" w14:textId="77777777" w:rsidR="0057207E" w:rsidRPr="00E87FE0" w:rsidRDefault="0057207E" w:rsidP="0057207E">
            <w:pPr>
              <w:rPr>
                <w:sz w:val="21"/>
                <w:szCs w:val="21"/>
              </w:rPr>
            </w:pPr>
          </w:p>
          <w:p w14:paraId="4F20995E" w14:textId="77777777" w:rsidR="0057207E" w:rsidRPr="00E87FE0" w:rsidRDefault="0057207E" w:rsidP="0057207E">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30A8813E" w14:textId="77777777" w:rsidR="0057207E" w:rsidRPr="00E87FE0" w:rsidRDefault="0057207E" w:rsidP="0057207E">
            <w:pPr>
              <w:rPr>
                <w:sz w:val="21"/>
                <w:szCs w:val="21"/>
              </w:rPr>
            </w:pPr>
          </w:p>
        </w:tc>
      </w:tr>
      <w:tr w:rsidR="0057207E" w:rsidRPr="00E87FE0" w14:paraId="2805CDE8" w14:textId="77777777" w:rsidTr="0057207E">
        <w:tc>
          <w:tcPr>
            <w:tcW w:w="720" w:type="dxa"/>
          </w:tcPr>
          <w:p w14:paraId="145611FD" w14:textId="77777777" w:rsidR="0057207E" w:rsidRPr="00E87FE0" w:rsidRDefault="0057207E" w:rsidP="0057207E">
            <w:pPr>
              <w:rPr>
                <w:sz w:val="16"/>
                <w:szCs w:val="16"/>
              </w:rPr>
            </w:pPr>
          </w:p>
        </w:tc>
        <w:tc>
          <w:tcPr>
            <w:tcW w:w="4140" w:type="dxa"/>
          </w:tcPr>
          <w:p w14:paraId="44FCD267" w14:textId="77777777" w:rsidR="0057207E" w:rsidRPr="00E87FE0" w:rsidRDefault="0057207E" w:rsidP="0057207E">
            <w:pPr>
              <w:rPr>
                <w:sz w:val="16"/>
                <w:szCs w:val="16"/>
              </w:rPr>
            </w:pPr>
          </w:p>
        </w:tc>
        <w:tc>
          <w:tcPr>
            <w:tcW w:w="5400" w:type="dxa"/>
            <w:gridSpan w:val="5"/>
            <w:tcBorders>
              <w:top w:val="single" w:sz="4" w:space="0" w:color="auto"/>
            </w:tcBorders>
          </w:tcPr>
          <w:p w14:paraId="32209BCD" w14:textId="77777777" w:rsidR="0057207E" w:rsidRPr="00E87FE0" w:rsidRDefault="0057207E" w:rsidP="0057207E">
            <w:pPr>
              <w:rPr>
                <w:sz w:val="16"/>
                <w:szCs w:val="16"/>
              </w:rPr>
            </w:pPr>
          </w:p>
        </w:tc>
      </w:tr>
      <w:tr w:rsidR="0057207E" w:rsidRPr="00E87FE0" w14:paraId="550BFDA6" w14:textId="77777777" w:rsidTr="0057207E">
        <w:tc>
          <w:tcPr>
            <w:tcW w:w="720" w:type="dxa"/>
          </w:tcPr>
          <w:p w14:paraId="01B90D3C" w14:textId="77777777" w:rsidR="0057207E" w:rsidRPr="00E87FE0" w:rsidRDefault="0057207E" w:rsidP="0057207E">
            <w:pPr>
              <w:rPr>
                <w:b/>
                <w:sz w:val="21"/>
                <w:szCs w:val="21"/>
              </w:rPr>
            </w:pPr>
            <w:r w:rsidRPr="00E87FE0">
              <w:rPr>
                <w:b/>
                <w:sz w:val="21"/>
                <w:szCs w:val="21"/>
              </w:rPr>
              <w:t>2.</w:t>
            </w:r>
          </w:p>
        </w:tc>
        <w:tc>
          <w:tcPr>
            <w:tcW w:w="9540" w:type="dxa"/>
            <w:gridSpan w:val="6"/>
          </w:tcPr>
          <w:p w14:paraId="333D6301" w14:textId="77777777" w:rsidR="0057207E" w:rsidRPr="00E87FE0" w:rsidRDefault="0057207E" w:rsidP="0057207E">
            <w:pPr>
              <w:rPr>
                <w:b/>
                <w:sz w:val="21"/>
                <w:szCs w:val="21"/>
              </w:rPr>
            </w:pPr>
            <w:r w:rsidRPr="00E87FE0">
              <w:rPr>
                <w:b/>
                <w:sz w:val="21"/>
                <w:szCs w:val="21"/>
              </w:rPr>
              <w:t>Contact details</w:t>
            </w:r>
          </w:p>
        </w:tc>
      </w:tr>
      <w:tr w:rsidR="0057207E" w:rsidRPr="00E87FE0" w14:paraId="2ABD9FC7" w14:textId="77777777" w:rsidTr="0057207E">
        <w:tc>
          <w:tcPr>
            <w:tcW w:w="720" w:type="dxa"/>
          </w:tcPr>
          <w:p w14:paraId="480EA371" w14:textId="77777777" w:rsidR="0057207E" w:rsidRPr="00E87FE0" w:rsidRDefault="0057207E" w:rsidP="0057207E">
            <w:pPr>
              <w:rPr>
                <w:sz w:val="21"/>
                <w:szCs w:val="21"/>
              </w:rPr>
            </w:pPr>
          </w:p>
          <w:p w14:paraId="74A11398" w14:textId="77777777" w:rsidR="0057207E" w:rsidRPr="00E87FE0" w:rsidRDefault="0057207E" w:rsidP="0057207E">
            <w:pPr>
              <w:rPr>
                <w:sz w:val="21"/>
                <w:szCs w:val="21"/>
              </w:rPr>
            </w:pPr>
            <w:r w:rsidRPr="00E87FE0">
              <w:rPr>
                <w:sz w:val="21"/>
                <w:szCs w:val="21"/>
              </w:rPr>
              <w:t>(a)</w:t>
            </w:r>
          </w:p>
        </w:tc>
        <w:tc>
          <w:tcPr>
            <w:tcW w:w="4140" w:type="dxa"/>
            <w:tcBorders>
              <w:right w:val="single" w:sz="4" w:space="0" w:color="auto"/>
            </w:tcBorders>
          </w:tcPr>
          <w:p w14:paraId="62799D7C" w14:textId="77777777" w:rsidR="0057207E" w:rsidRPr="00E87FE0" w:rsidRDefault="0057207E" w:rsidP="0057207E">
            <w:pPr>
              <w:rPr>
                <w:sz w:val="21"/>
                <w:szCs w:val="21"/>
              </w:rPr>
            </w:pPr>
          </w:p>
          <w:p w14:paraId="6E9B9435" w14:textId="77777777" w:rsidR="0057207E" w:rsidRPr="00E87FE0" w:rsidRDefault="0057207E" w:rsidP="0057207E">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6191A040" w14:textId="77777777" w:rsidR="0057207E" w:rsidRPr="00E87FE0" w:rsidRDefault="0057207E" w:rsidP="0057207E">
            <w:pPr>
              <w:rPr>
                <w:sz w:val="21"/>
                <w:szCs w:val="21"/>
              </w:rPr>
            </w:pPr>
          </w:p>
        </w:tc>
      </w:tr>
      <w:tr w:rsidR="0057207E" w:rsidRPr="00E87FE0" w14:paraId="33FCE7CD" w14:textId="77777777" w:rsidTr="0057207E">
        <w:tc>
          <w:tcPr>
            <w:tcW w:w="720" w:type="dxa"/>
          </w:tcPr>
          <w:p w14:paraId="47A757AE" w14:textId="77777777" w:rsidR="0057207E" w:rsidRPr="00E87FE0" w:rsidRDefault="0057207E" w:rsidP="0057207E">
            <w:pPr>
              <w:rPr>
                <w:sz w:val="21"/>
                <w:szCs w:val="21"/>
              </w:rPr>
            </w:pPr>
          </w:p>
        </w:tc>
        <w:tc>
          <w:tcPr>
            <w:tcW w:w="4140" w:type="dxa"/>
          </w:tcPr>
          <w:p w14:paraId="79DB8580" w14:textId="77777777" w:rsidR="0057207E" w:rsidRPr="00E87FE0" w:rsidRDefault="0057207E" w:rsidP="0057207E">
            <w:pPr>
              <w:rPr>
                <w:sz w:val="21"/>
                <w:szCs w:val="21"/>
              </w:rPr>
            </w:pPr>
          </w:p>
        </w:tc>
        <w:tc>
          <w:tcPr>
            <w:tcW w:w="5400" w:type="dxa"/>
            <w:gridSpan w:val="5"/>
            <w:tcBorders>
              <w:bottom w:val="single" w:sz="4" w:space="0" w:color="auto"/>
            </w:tcBorders>
          </w:tcPr>
          <w:p w14:paraId="759D70CA" w14:textId="77777777" w:rsidR="0057207E" w:rsidRPr="00E87FE0" w:rsidRDefault="0057207E" w:rsidP="0057207E">
            <w:pPr>
              <w:rPr>
                <w:sz w:val="21"/>
                <w:szCs w:val="21"/>
              </w:rPr>
            </w:pPr>
          </w:p>
        </w:tc>
      </w:tr>
      <w:tr w:rsidR="0057207E" w:rsidRPr="00E87FE0" w14:paraId="2619AC78" w14:textId="77777777" w:rsidTr="0057207E">
        <w:tc>
          <w:tcPr>
            <w:tcW w:w="720" w:type="dxa"/>
          </w:tcPr>
          <w:p w14:paraId="0855650A" w14:textId="77777777" w:rsidR="0057207E" w:rsidRPr="00E87FE0" w:rsidRDefault="0057207E" w:rsidP="0057207E">
            <w:pPr>
              <w:rPr>
                <w:sz w:val="21"/>
                <w:szCs w:val="21"/>
              </w:rPr>
            </w:pPr>
          </w:p>
        </w:tc>
        <w:tc>
          <w:tcPr>
            <w:tcW w:w="4140" w:type="dxa"/>
          </w:tcPr>
          <w:p w14:paraId="4F11E1A3" w14:textId="77777777" w:rsidR="0057207E" w:rsidRPr="00E87FE0" w:rsidRDefault="0057207E" w:rsidP="0057207E">
            <w:pPr>
              <w:rPr>
                <w:sz w:val="21"/>
                <w:szCs w:val="21"/>
              </w:rPr>
            </w:pPr>
          </w:p>
        </w:tc>
        <w:tc>
          <w:tcPr>
            <w:tcW w:w="5400" w:type="dxa"/>
            <w:gridSpan w:val="5"/>
            <w:tcBorders>
              <w:top w:val="single" w:sz="4" w:space="0" w:color="auto"/>
              <w:bottom w:val="single" w:sz="4" w:space="0" w:color="auto"/>
            </w:tcBorders>
          </w:tcPr>
          <w:p w14:paraId="7C09FC1C" w14:textId="77777777" w:rsidR="0057207E" w:rsidRPr="00E87FE0" w:rsidRDefault="0057207E" w:rsidP="0057207E">
            <w:pPr>
              <w:rPr>
                <w:sz w:val="21"/>
                <w:szCs w:val="21"/>
              </w:rPr>
            </w:pPr>
          </w:p>
        </w:tc>
      </w:tr>
      <w:tr w:rsidR="0057207E" w:rsidRPr="00E87FE0" w14:paraId="4E853AB4" w14:textId="77777777" w:rsidTr="0057207E">
        <w:tc>
          <w:tcPr>
            <w:tcW w:w="720" w:type="dxa"/>
          </w:tcPr>
          <w:p w14:paraId="41FA3975" w14:textId="77777777" w:rsidR="0057207E" w:rsidRPr="00E87FE0" w:rsidRDefault="0057207E" w:rsidP="0057207E">
            <w:pPr>
              <w:rPr>
                <w:sz w:val="21"/>
                <w:szCs w:val="21"/>
              </w:rPr>
            </w:pPr>
          </w:p>
          <w:p w14:paraId="377B0A62" w14:textId="77777777" w:rsidR="0057207E" w:rsidRPr="00E87FE0" w:rsidRDefault="0057207E" w:rsidP="0057207E">
            <w:pPr>
              <w:rPr>
                <w:sz w:val="21"/>
                <w:szCs w:val="21"/>
              </w:rPr>
            </w:pPr>
            <w:r w:rsidRPr="00E87FE0">
              <w:rPr>
                <w:sz w:val="21"/>
                <w:szCs w:val="21"/>
              </w:rPr>
              <w:t>(b)</w:t>
            </w:r>
          </w:p>
        </w:tc>
        <w:tc>
          <w:tcPr>
            <w:tcW w:w="4140" w:type="dxa"/>
            <w:tcBorders>
              <w:right w:val="single" w:sz="4" w:space="0" w:color="auto"/>
            </w:tcBorders>
          </w:tcPr>
          <w:p w14:paraId="064A1305" w14:textId="77777777" w:rsidR="0057207E" w:rsidRPr="00E87FE0" w:rsidRDefault="0057207E" w:rsidP="0057207E">
            <w:pPr>
              <w:rPr>
                <w:sz w:val="21"/>
                <w:szCs w:val="21"/>
              </w:rPr>
            </w:pPr>
          </w:p>
          <w:p w14:paraId="62C849E2" w14:textId="77777777" w:rsidR="0057207E" w:rsidRPr="00E87FE0" w:rsidRDefault="0057207E" w:rsidP="0057207E">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38C73D3E" w14:textId="77777777" w:rsidR="0057207E" w:rsidRPr="00E87FE0" w:rsidRDefault="0057207E" w:rsidP="0057207E">
            <w:pPr>
              <w:rPr>
                <w:sz w:val="21"/>
                <w:szCs w:val="21"/>
              </w:rPr>
            </w:pPr>
          </w:p>
        </w:tc>
      </w:tr>
      <w:tr w:rsidR="0057207E" w:rsidRPr="00E87FE0" w14:paraId="7CF767BE" w14:textId="77777777" w:rsidTr="0057207E">
        <w:tc>
          <w:tcPr>
            <w:tcW w:w="720" w:type="dxa"/>
          </w:tcPr>
          <w:p w14:paraId="6829FAA8" w14:textId="77777777" w:rsidR="0057207E" w:rsidRPr="00E87FE0" w:rsidRDefault="0057207E" w:rsidP="0057207E">
            <w:pPr>
              <w:rPr>
                <w:sz w:val="21"/>
                <w:szCs w:val="21"/>
              </w:rPr>
            </w:pPr>
          </w:p>
        </w:tc>
        <w:tc>
          <w:tcPr>
            <w:tcW w:w="4140" w:type="dxa"/>
          </w:tcPr>
          <w:p w14:paraId="2D81F51F" w14:textId="77777777" w:rsidR="0057207E" w:rsidRPr="00E87FE0" w:rsidRDefault="0057207E" w:rsidP="0057207E">
            <w:pPr>
              <w:rPr>
                <w:sz w:val="21"/>
                <w:szCs w:val="21"/>
              </w:rPr>
            </w:pPr>
          </w:p>
        </w:tc>
        <w:tc>
          <w:tcPr>
            <w:tcW w:w="5400" w:type="dxa"/>
            <w:gridSpan w:val="5"/>
            <w:tcBorders>
              <w:top w:val="single" w:sz="4" w:space="0" w:color="auto"/>
              <w:bottom w:val="single" w:sz="4" w:space="0" w:color="auto"/>
            </w:tcBorders>
          </w:tcPr>
          <w:p w14:paraId="6DA563ED" w14:textId="77777777" w:rsidR="0057207E" w:rsidRPr="00E87FE0" w:rsidRDefault="0057207E" w:rsidP="0057207E">
            <w:pPr>
              <w:rPr>
                <w:sz w:val="21"/>
                <w:szCs w:val="21"/>
              </w:rPr>
            </w:pPr>
          </w:p>
        </w:tc>
      </w:tr>
      <w:tr w:rsidR="0057207E" w:rsidRPr="00E87FE0" w14:paraId="7A7317A1" w14:textId="77777777" w:rsidTr="0057207E">
        <w:tc>
          <w:tcPr>
            <w:tcW w:w="720" w:type="dxa"/>
          </w:tcPr>
          <w:p w14:paraId="3A53CC8D" w14:textId="77777777" w:rsidR="0057207E" w:rsidRPr="00E87FE0" w:rsidRDefault="0057207E" w:rsidP="0057207E">
            <w:pPr>
              <w:rPr>
                <w:sz w:val="21"/>
                <w:szCs w:val="21"/>
              </w:rPr>
            </w:pPr>
          </w:p>
          <w:p w14:paraId="3BDAFFAF" w14:textId="77777777" w:rsidR="0057207E" w:rsidRPr="00E87FE0" w:rsidRDefault="0057207E" w:rsidP="0057207E">
            <w:pPr>
              <w:rPr>
                <w:sz w:val="21"/>
                <w:szCs w:val="21"/>
              </w:rPr>
            </w:pPr>
            <w:r w:rsidRPr="00E87FE0">
              <w:rPr>
                <w:sz w:val="21"/>
                <w:szCs w:val="21"/>
              </w:rPr>
              <w:t>(c)</w:t>
            </w:r>
          </w:p>
        </w:tc>
        <w:tc>
          <w:tcPr>
            <w:tcW w:w="4140" w:type="dxa"/>
            <w:tcBorders>
              <w:right w:val="single" w:sz="4" w:space="0" w:color="auto"/>
            </w:tcBorders>
          </w:tcPr>
          <w:p w14:paraId="5B8FBAD5" w14:textId="77777777" w:rsidR="0057207E" w:rsidRPr="00E87FE0" w:rsidRDefault="0057207E" w:rsidP="0057207E">
            <w:pPr>
              <w:rPr>
                <w:sz w:val="21"/>
                <w:szCs w:val="21"/>
              </w:rPr>
            </w:pPr>
          </w:p>
          <w:p w14:paraId="33FF6A8D" w14:textId="77777777" w:rsidR="0057207E" w:rsidRPr="00E87FE0" w:rsidRDefault="0057207E" w:rsidP="0057207E">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68A76FA6" w14:textId="77777777" w:rsidR="0057207E" w:rsidRPr="00E87FE0" w:rsidRDefault="0057207E" w:rsidP="0057207E">
            <w:pPr>
              <w:rPr>
                <w:sz w:val="21"/>
                <w:szCs w:val="21"/>
              </w:rPr>
            </w:pPr>
          </w:p>
        </w:tc>
      </w:tr>
      <w:tr w:rsidR="0057207E" w:rsidRPr="00E87FE0" w14:paraId="0E2E8859" w14:textId="77777777" w:rsidTr="0057207E">
        <w:tc>
          <w:tcPr>
            <w:tcW w:w="720" w:type="dxa"/>
          </w:tcPr>
          <w:p w14:paraId="2C5E8402" w14:textId="77777777" w:rsidR="0057207E" w:rsidRPr="00E87FE0" w:rsidRDefault="0057207E" w:rsidP="0057207E">
            <w:pPr>
              <w:rPr>
                <w:sz w:val="21"/>
                <w:szCs w:val="21"/>
              </w:rPr>
            </w:pPr>
          </w:p>
        </w:tc>
        <w:tc>
          <w:tcPr>
            <w:tcW w:w="4140" w:type="dxa"/>
          </w:tcPr>
          <w:p w14:paraId="40FB18C4" w14:textId="77777777" w:rsidR="0057207E" w:rsidRPr="00E87FE0" w:rsidRDefault="0057207E" w:rsidP="0057207E">
            <w:pPr>
              <w:rPr>
                <w:sz w:val="21"/>
                <w:szCs w:val="21"/>
              </w:rPr>
            </w:pPr>
          </w:p>
        </w:tc>
        <w:tc>
          <w:tcPr>
            <w:tcW w:w="5400" w:type="dxa"/>
            <w:gridSpan w:val="5"/>
            <w:tcBorders>
              <w:top w:val="single" w:sz="4" w:space="0" w:color="auto"/>
              <w:bottom w:val="single" w:sz="4" w:space="0" w:color="auto"/>
            </w:tcBorders>
          </w:tcPr>
          <w:p w14:paraId="7BF20173" w14:textId="77777777" w:rsidR="0057207E" w:rsidRPr="00E87FE0" w:rsidRDefault="0057207E" w:rsidP="0057207E">
            <w:pPr>
              <w:rPr>
                <w:sz w:val="21"/>
                <w:szCs w:val="21"/>
              </w:rPr>
            </w:pPr>
          </w:p>
        </w:tc>
      </w:tr>
      <w:tr w:rsidR="0057207E" w:rsidRPr="00E87FE0" w14:paraId="7580491D" w14:textId="77777777" w:rsidTr="0057207E">
        <w:tc>
          <w:tcPr>
            <w:tcW w:w="720" w:type="dxa"/>
          </w:tcPr>
          <w:p w14:paraId="2A3183A4" w14:textId="77777777" w:rsidR="0057207E" w:rsidRPr="00E87FE0" w:rsidRDefault="0057207E" w:rsidP="0057207E">
            <w:pPr>
              <w:rPr>
                <w:sz w:val="21"/>
                <w:szCs w:val="21"/>
              </w:rPr>
            </w:pPr>
          </w:p>
          <w:p w14:paraId="48940517" w14:textId="77777777" w:rsidR="0057207E" w:rsidRPr="00E87FE0" w:rsidRDefault="0057207E" w:rsidP="0057207E">
            <w:pPr>
              <w:rPr>
                <w:sz w:val="21"/>
                <w:szCs w:val="21"/>
              </w:rPr>
            </w:pPr>
            <w:r w:rsidRPr="00E87FE0">
              <w:rPr>
                <w:sz w:val="21"/>
                <w:szCs w:val="21"/>
              </w:rPr>
              <w:t>(d)</w:t>
            </w:r>
          </w:p>
        </w:tc>
        <w:tc>
          <w:tcPr>
            <w:tcW w:w="4140" w:type="dxa"/>
            <w:tcBorders>
              <w:right w:val="single" w:sz="4" w:space="0" w:color="auto"/>
            </w:tcBorders>
          </w:tcPr>
          <w:p w14:paraId="71942D60" w14:textId="77777777" w:rsidR="0057207E" w:rsidRPr="00E87FE0" w:rsidRDefault="0057207E" w:rsidP="0057207E">
            <w:pPr>
              <w:rPr>
                <w:sz w:val="21"/>
                <w:szCs w:val="21"/>
              </w:rPr>
            </w:pPr>
          </w:p>
          <w:p w14:paraId="5C9DBCE6" w14:textId="77777777" w:rsidR="0057207E" w:rsidRPr="00E87FE0" w:rsidRDefault="0057207E" w:rsidP="0057207E">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2A64BBAB" w14:textId="77777777" w:rsidR="0057207E" w:rsidRPr="00E87FE0" w:rsidRDefault="0057207E" w:rsidP="0057207E">
            <w:pPr>
              <w:rPr>
                <w:sz w:val="21"/>
                <w:szCs w:val="21"/>
              </w:rPr>
            </w:pPr>
          </w:p>
        </w:tc>
      </w:tr>
      <w:tr w:rsidR="0057207E" w:rsidRPr="00E87FE0" w14:paraId="4F65D79A" w14:textId="77777777" w:rsidTr="0057207E">
        <w:tc>
          <w:tcPr>
            <w:tcW w:w="720" w:type="dxa"/>
          </w:tcPr>
          <w:p w14:paraId="5581CE00" w14:textId="77777777" w:rsidR="0057207E" w:rsidRPr="00E87FE0" w:rsidRDefault="0057207E" w:rsidP="0057207E">
            <w:pPr>
              <w:rPr>
                <w:sz w:val="21"/>
                <w:szCs w:val="21"/>
              </w:rPr>
            </w:pPr>
          </w:p>
        </w:tc>
        <w:tc>
          <w:tcPr>
            <w:tcW w:w="4140" w:type="dxa"/>
          </w:tcPr>
          <w:p w14:paraId="6FC8C890" w14:textId="77777777" w:rsidR="0057207E" w:rsidRPr="00E87FE0" w:rsidRDefault="0057207E" w:rsidP="0057207E">
            <w:pPr>
              <w:rPr>
                <w:sz w:val="21"/>
                <w:szCs w:val="21"/>
              </w:rPr>
            </w:pPr>
          </w:p>
        </w:tc>
        <w:tc>
          <w:tcPr>
            <w:tcW w:w="5400" w:type="dxa"/>
            <w:gridSpan w:val="5"/>
            <w:tcBorders>
              <w:top w:val="single" w:sz="4" w:space="0" w:color="auto"/>
              <w:bottom w:val="single" w:sz="4" w:space="0" w:color="auto"/>
            </w:tcBorders>
          </w:tcPr>
          <w:p w14:paraId="04C3321B" w14:textId="77777777" w:rsidR="0057207E" w:rsidRPr="00E87FE0" w:rsidRDefault="0057207E" w:rsidP="0057207E">
            <w:pPr>
              <w:rPr>
                <w:sz w:val="21"/>
                <w:szCs w:val="21"/>
              </w:rPr>
            </w:pPr>
          </w:p>
        </w:tc>
      </w:tr>
      <w:tr w:rsidR="0057207E" w:rsidRPr="00E87FE0" w14:paraId="221DFC13" w14:textId="77777777" w:rsidTr="0057207E">
        <w:tc>
          <w:tcPr>
            <w:tcW w:w="720" w:type="dxa"/>
          </w:tcPr>
          <w:p w14:paraId="110D05B7" w14:textId="77777777" w:rsidR="0057207E" w:rsidRPr="00E87FE0" w:rsidRDefault="0057207E" w:rsidP="0057207E">
            <w:pPr>
              <w:rPr>
                <w:sz w:val="21"/>
                <w:szCs w:val="21"/>
              </w:rPr>
            </w:pPr>
          </w:p>
          <w:p w14:paraId="3BA0FDFF" w14:textId="77777777" w:rsidR="0057207E" w:rsidRPr="00E87FE0" w:rsidRDefault="0057207E" w:rsidP="0057207E">
            <w:pPr>
              <w:rPr>
                <w:sz w:val="21"/>
                <w:szCs w:val="21"/>
              </w:rPr>
            </w:pPr>
            <w:r w:rsidRPr="00E87FE0">
              <w:rPr>
                <w:sz w:val="21"/>
                <w:szCs w:val="21"/>
              </w:rPr>
              <w:t>(e)</w:t>
            </w:r>
          </w:p>
        </w:tc>
        <w:tc>
          <w:tcPr>
            <w:tcW w:w="4140" w:type="dxa"/>
            <w:tcBorders>
              <w:right w:val="single" w:sz="4" w:space="0" w:color="auto"/>
            </w:tcBorders>
          </w:tcPr>
          <w:p w14:paraId="2A3CE22D" w14:textId="77777777" w:rsidR="0057207E" w:rsidRPr="00E87FE0" w:rsidRDefault="0057207E" w:rsidP="0057207E">
            <w:pPr>
              <w:rPr>
                <w:sz w:val="21"/>
                <w:szCs w:val="21"/>
              </w:rPr>
            </w:pPr>
          </w:p>
          <w:p w14:paraId="7CBD9736" w14:textId="77777777" w:rsidR="0057207E" w:rsidRPr="00E87FE0" w:rsidRDefault="0057207E" w:rsidP="0057207E">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105EDBAB" w14:textId="77777777" w:rsidR="0057207E" w:rsidRPr="00E87FE0" w:rsidRDefault="0057207E" w:rsidP="0057207E">
            <w:pPr>
              <w:rPr>
                <w:sz w:val="21"/>
                <w:szCs w:val="21"/>
              </w:rPr>
            </w:pPr>
          </w:p>
        </w:tc>
      </w:tr>
      <w:tr w:rsidR="0057207E" w:rsidRPr="00E87FE0" w14:paraId="4626C5F0" w14:textId="77777777" w:rsidTr="0057207E">
        <w:tc>
          <w:tcPr>
            <w:tcW w:w="720" w:type="dxa"/>
          </w:tcPr>
          <w:p w14:paraId="735C2D48" w14:textId="77777777" w:rsidR="0057207E" w:rsidRPr="00E87FE0" w:rsidRDefault="0057207E" w:rsidP="0057207E">
            <w:pPr>
              <w:rPr>
                <w:sz w:val="21"/>
                <w:szCs w:val="21"/>
              </w:rPr>
            </w:pPr>
          </w:p>
        </w:tc>
        <w:tc>
          <w:tcPr>
            <w:tcW w:w="4140" w:type="dxa"/>
          </w:tcPr>
          <w:p w14:paraId="32420ED4" w14:textId="77777777" w:rsidR="0057207E" w:rsidRPr="00E87FE0" w:rsidRDefault="0057207E" w:rsidP="0057207E">
            <w:pPr>
              <w:rPr>
                <w:sz w:val="21"/>
                <w:szCs w:val="21"/>
              </w:rPr>
            </w:pPr>
          </w:p>
        </w:tc>
        <w:tc>
          <w:tcPr>
            <w:tcW w:w="5400" w:type="dxa"/>
            <w:gridSpan w:val="5"/>
            <w:tcBorders>
              <w:top w:val="single" w:sz="4" w:space="0" w:color="auto"/>
              <w:bottom w:val="single" w:sz="4" w:space="0" w:color="auto"/>
            </w:tcBorders>
          </w:tcPr>
          <w:p w14:paraId="2B3FB59B" w14:textId="77777777" w:rsidR="0057207E" w:rsidRPr="00E87FE0" w:rsidRDefault="0057207E" w:rsidP="0057207E">
            <w:pPr>
              <w:rPr>
                <w:sz w:val="21"/>
                <w:szCs w:val="21"/>
              </w:rPr>
            </w:pPr>
          </w:p>
        </w:tc>
      </w:tr>
      <w:tr w:rsidR="0057207E" w:rsidRPr="00E87FE0" w14:paraId="7E165999" w14:textId="77777777" w:rsidTr="0057207E">
        <w:tc>
          <w:tcPr>
            <w:tcW w:w="720" w:type="dxa"/>
          </w:tcPr>
          <w:p w14:paraId="58845EBA" w14:textId="77777777" w:rsidR="0057207E" w:rsidRPr="00E87FE0" w:rsidRDefault="0057207E" w:rsidP="0057207E">
            <w:pPr>
              <w:rPr>
                <w:sz w:val="21"/>
                <w:szCs w:val="21"/>
              </w:rPr>
            </w:pPr>
          </w:p>
          <w:p w14:paraId="6932FDE7" w14:textId="77777777" w:rsidR="0057207E" w:rsidRPr="00E87FE0" w:rsidRDefault="0057207E" w:rsidP="0057207E">
            <w:pPr>
              <w:rPr>
                <w:sz w:val="21"/>
                <w:szCs w:val="21"/>
              </w:rPr>
            </w:pPr>
            <w:r w:rsidRPr="00E87FE0">
              <w:rPr>
                <w:sz w:val="21"/>
                <w:szCs w:val="21"/>
              </w:rPr>
              <w:t>(f)</w:t>
            </w:r>
          </w:p>
        </w:tc>
        <w:tc>
          <w:tcPr>
            <w:tcW w:w="4140" w:type="dxa"/>
            <w:tcBorders>
              <w:right w:val="single" w:sz="4" w:space="0" w:color="auto"/>
            </w:tcBorders>
          </w:tcPr>
          <w:p w14:paraId="64437C2E" w14:textId="77777777" w:rsidR="0057207E" w:rsidRPr="00E87FE0" w:rsidRDefault="0057207E" w:rsidP="0057207E">
            <w:pPr>
              <w:rPr>
                <w:sz w:val="21"/>
                <w:szCs w:val="21"/>
              </w:rPr>
            </w:pPr>
          </w:p>
          <w:p w14:paraId="0BFFD4D2" w14:textId="77777777" w:rsidR="0057207E" w:rsidRPr="00E87FE0" w:rsidRDefault="0057207E" w:rsidP="0057207E">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7094232D" w14:textId="77777777" w:rsidR="0057207E" w:rsidRPr="00E87FE0" w:rsidRDefault="0057207E" w:rsidP="0057207E">
            <w:pPr>
              <w:rPr>
                <w:sz w:val="21"/>
                <w:szCs w:val="21"/>
              </w:rPr>
            </w:pPr>
          </w:p>
        </w:tc>
      </w:tr>
      <w:tr w:rsidR="0057207E" w:rsidRPr="00E87FE0" w14:paraId="169B3F7A" w14:textId="77777777" w:rsidTr="0057207E">
        <w:tc>
          <w:tcPr>
            <w:tcW w:w="720" w:type="dxa"/>
          </w:tcPr>
          <w:p w14:paraId="3A784449" w14:textId="77777777" w:rsidR="0057207E" w:rsidRPr="00E87FE0" w:rsidRDefault="0057207E" w:rsidP="0057207E">
            <w:pPr>
              <w:rPr>
                <w:sz w:val="21"/>
                <w:szCs w:val="21"/>
              </w:rPr>
            </w:pPr>
          </w:p>
        </w:tc>
        <w:tc>
          <w:tcPr>
            <w:tcW w:w="4140" w:type="dxa"/>
          </w:tcPr>
          <w:p w14:paraId="32E0682E" w14:textId="77777777" w:rsidR="0057207E" w:rsidRPr="00E87FE0" w:rsidRDefault="0057207E" w:rsidP="0057207E">
            <w:pPr>
              <w:rPr>
                <w:sz w:val="21"/>
                <w:szCs w:val="21"/>
              </w:rPr>
            </w:pPr>
          </w:p>
        </w:tc>
        <w:tc>
          <w:tcPr>
            <w:tcW w:w="5400" w:type="dxa"/>
            <w:gridSpan w:val="5"/>
            <w:tcBorders>
              <w:top w:val="single" w:sz="4" w:space="0" w:color="auto"/>
              <w:bottom w:val="single" w:sz="4" w:space="0" w:color="auto"/>
            </w:tcBorders>
          </w:tcPr>
          <w:p w14:paraId="6609875F" w14:textId="77777777" w:rsidR="0057207E" w:rsidRPr="00E87FE0" w:rsidRDefault="0057207E" w:rsidP="0057207E">
            <w:pPr>
              <w:rPr>
                <w:sz w:val="21"/>
                <w:szCs w:val="21"/>
              </w:rPr>
            </w:pPr>
          </w:p>
        </w:tc>
      </w:tr>
      <w:tr w:rsidR="0057207E" w:rsidRPr="00E87FE0" w14:paraId="1AF6FBE9" w14:textId="77777777" w:rsidTr="0057207E">
        <w:tc>
          <w:tcPr>
            <w:tcW w:w="720" w:type="dxa"/>
          </w:tcPr>
          <w:p w14:paraId="5CDED760" w14:textId="77777777" w:rsidR="0057207E" w:rsidRPr="00E87FE0" w:rsidRDefault="0057207E" w:rsidP="0057207E">
            <w:pPr>
              <w:rPr>
                <w:sz w:val="21"/>
                <w:szCs w:val="21"/>
              </w:rPr>
            </w:pPr>
          </w:p>
          <w:p w14:paraId="6BF97695" w14:textId="77777777" w:rsidR="0057207E" w:rsidRPr="00E87FE0" w:rsidRDefault="0057207E" w:rsidP="0057207E">
            <w:pPr>
              <w:rPr>
                <w:sz w:val="21"/>
                <w:szCs w:val="21"/>
              </w:rPr>
            </w:pPr>
            <w:r w:rsidRPr="00E87FE0">
              <w:rPr>
                <w:sz w:val="21"/>
                <w:szCs w:val="21"/>
              </w:rPr>
              <w:t>(g)</w:t>
            </w:r>
          </w:p>
        </w:tc>
        <w:tc>
          <w:tcPr>
            <w:tcW w:w="4140" w:type="dxa"/>
            <w:tcBorders>
              <w:right w:val="single" w:sz="4" w:space="0" w:color="auto"/>
            </w:tcBorders>
          </w:tcPr>
          <w:p w14:paraId="5C4723DE" w14:textId="77777777" w:rsidR="0057207E" w:rsidRPr="00E87FE0" w:rsidRDefault="0057207E" w:rsidP="0057207E">
            <w:pPr>
              <w:rPr>
                <w:sz w:val="21"/>
                <w:szCs w:val="21"/>
              </w:rPr>
            </w:pPr>
          </w:p>
          <w:p w14:paraId="3037F1A9" w14:textId="77777777" w:rsidR="0057207E" w:rsidRPr="00E87FE0" w:rsidRDefault="0057207E" w:rsidP="0057207E">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6D3EBD74" w14:textId="77777777" w:rsidR="0057207E" w:rsidRPr="00E87FE0" w:rsidRDefault="0057207E" w:rsidP="0057207E">
            <w:pPr>
              <w:rPr>
                <w:sz w:val="21"/>
                <w:szCs w:val="21"/>
              </w:rPr>
            </w:pPr>
          </w:p>
        </w:tc>
      </w:tr>
      <w:tr w:rsidR="0057207E" w:rsidRPr="00E87FE0" w14:paraId="0E73FBBC" w14:textId="77777777" w:rsidTr="0057207E">
        <w:tc>
          <w:tcPr>
            <w:tcW w:w="720" w:type="dxa"/>
          </w:tcPr>
          <w:p w14:paraId="102ADB5C" w14:textId="77777777" w:rsidR="0057207E" w:rsidRPr="00E87FE0" w:rsidRDefault="0057207E" w:rsidP="0057207E">
            <w:pPr>
              <w:rPr>
                <w:sz w:val="16"/>
                <w:szCs w:val="16"/>
              </w:rPr>
            </w:pPr>
          </w:p>
        </w:tc>
        <w:tc>
          <w:tcPr>
            <w:tcW w:w="4140" w:type="dxa"/>
          </w:tcPr>
          <w:p w14:paraId="572E175C" w14:textId="77777777" w:rsidR="0057207E" w:rsidRPr="00E87FE0" w:rsidRDefault="0057207E" w:rsidP="0057207E">
            <w:pPr>
              <w:rPr>
                <w:sz w:val="16"/>
                <w:szCs w:val="16"/>
              </w:rPr>
            </w:pPr>
          </w:p>
        </w:tc>
        <w:tc>
          <w:tcPr>
            <w:tcW w:w="5400" w:type="dxa"/>
            <w:gridSpan w:val="5"/>
            <w:tcBorders>
              <w:top w:val="single" w:sz="4" w:space="0" w:color="auto"/>
            </w:tcBorders>
          </w:tcPr>
          <w:p w14:paraId="1E431471" w14:textId="77777777" w:rsidR="0057207E" w:rsidRPr="00E87FE0" w:rsidRDefault="0057207E" w:rsidP="0057207E">
            <w:pPr>
              <w:rPr>
                <w:sz w:val="16"/>
                <w:szCs w:val="16"/>
              </w:rPr>
            </w:pPr>
          </w:p>
        </w:tc>
      </w:tr>
      <w:tr w:rsidR="0057207E" w:rsidRPr="00E87FE0" w14:paraId="2885A724" w14:textId="77777777" w:rsidTr="0057207E">
        <w:tc>
          <w:tcPr>
            <w:tcW w:w="720" w:type="dxa"/>
          </w:tcPr>
          <w:p w14:paraId="128D161E" w14:textId="77777777" w:rsidR="0057207E" w:rsidRPr="00E87FE0" w:rsidRDefault="0057207E" w:rsidP="0057207E">
            <w:pPr>
              <w:rPr>
                <w:b/>
                <w:sz w:val="21"/>
                <w:szCs w:val="21"/>
              </w:rPr>
            </w:pPr>
          </w:p>
          <w:p w14:paraId="499646ED" w14:textId="77777777" w:rsidR="0057207E" w:rsidRPr="00E87FE0" w:rsidRDefault="0057207E" w:rsidP="0057207E">
            <w:pPr>
              <w:rPr>
                <w:b/>
                <w:sz w:val="21"/>
                <w:szCs w:val="21"/>
              </w:rPr>
            </w:pPr>
            <w:r w:rsidRPr="00E87FE0">
              <w:rPr>
                <w:b/>
                <w:sz w:val="21"/>
                <w:szCs w:val="21"/>
              </w:rPr>
              <w:t>3.</w:t>
            </w:r>
          </w:p>
        </w:tc>
        <w:tc>
          <w:tcPr>
            <w:tcW w:w="9540" w:type="dxa"/>
            <w:gridSpan w:val="6"/>
          </w:tcPr>
          <w:p w14:paraId="252BDD9F" w14:textId="77777777" w:rsidR="0057207E" w:rsidRPr="00E87FE0" w:rsidRDefault="0057207E" w:rsidP="0057207E">
            <w:pPr>
              <w:rPr>
                <w:b/>
                <w:sz w:val="21"/>
                <w:szCs w:val="21"/>
              </w:rPr>
            </w:pPr>
          </w:p>
          <w:p w14:paraId="1EE1E957" w14:textId="77777777" w:rsidR="0057207E" w:rsidRPr="00E87FE0" w:rsidRDefault="0057207E" w:rsidP="0057207E">
            <w:pPr>
              <w:rPr>
                <w:b/>
                <w:sz w:val="21"/>
                <w:szCs w:val="21"/>
              </w:rPr>
            </w:pPr>
            <w:r w:rsidRPr="00E87FE0">
              <w:rPr>
                <w:b/>
                <w:sz w:val="21"/>
                <w:szCs w:val="21"/>
              </w:rPr>
              <w:t xml:space="preserve">Other information </w:t>
            </w:r>
          </w:p>
          <w:p w14:paraId="5BC17A82" w14:textId="77777777" w:rsidR="0057207E" w:rsidRPr="00E87FE0" w:rsidRDefault="0057207E" w:rsidP="0057207E">
            <w:pPr>
              <w:rPr>
                <w:sz w:val="21"/>
                <w:szCs w:val="21"/>
              </w:rPr>
            </w:pPr>
          </w:p>
        </w:tc>
      </w:tr>
      <w:tr w:rsidR="0057207E" w:rsidRPr="00E87FE0" w14:paraId="7804CDB8" w14:textId="77777777" w:rsidTr="0057207E">
        <w:tc>
          <w:tcPr>
            <w:tcW w:w="720" w:type="dxa"/>
          </w:tcPr>
          <w:p w14:paraId="2A69E8B8" w14:textId="77777777" w:rsidR="0057207E" w:rsidRPr="00E87FE0" w:rsidRDefault="0057207E" w:rsidP="0057207E">
            <w:pPr>
              <w:rPr>
                <w:sz w:val="21"/>
                <w:szCs w:val="21"/>
              </w:rPr>
            </w:pPr>
          </w:p>
          <w:p w14:paraId="3C11B01D" w14:textId="77777777" w:rsidR="0057207E" w:rsidRPr="00E87FE0" w:rsidRDefault="0057207E" w:rsidP="0057207E">
            <w:pPr>
              <w:rPr>
                <w:sz w:val="21"/>
                <w:szCs w:val="21"/>
              </w:rPr>
            </w:pPr>
          </w:p>
        </w:tc>
        <w:tc>
          <w:tcPr>
            <w:tcW w:w="4140" w:type="dxa"/>
            <w:tcBorders>
              <w:right w:val="single" w:sz="4" w:space="0" w:color="auto"/>
            </w:tcBorders>
          </w:tcPr>
          <w:p w14:paraId="0D9E1723" w14:textId="77777777" w:rsidR="0057207E" w:rsidRPr="00E87FE0" w:rsidRDefault="0057207E" w:rsidP="0057207E">
            <w:pPr>
              <w:rPr>
                <w:sz w:val="21"/>
                <w:szCs w:val="21"/>
              </w:rPr>
            </w:pPr>
          </w:p>
          <w:p w14:paraId="04EA61F3" w14:textId="77777777" w:rsidR="0057207E" w:rsidRPr="00E87FE0" w:rsidRDefault="0057207E" w:rsidP="0057207E">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2EBC5EA7" w14:textId="77777777" w:rsidR="0057207E" w:rsidRPr="00E87FE0" w:rsidRDefault="0057207E" w:rsidP="0057207E">
            <w:pPr>
              <w:rPr>
                <w:sz w:val="21"/>
                <w:szCs w:val="21"/>
              </w:rPr>
            </w:pPr>
          </w:p>
          <w:p w14:paraId="0B87E910" w14:textId="77777777" w:rsidR="0057207E" w:rsidRPr="00E87FE0" w:rsidRDefault="0057207E" w:rsidP="0057207E">
            <w:pPr>
              <w:rPr>
                <w:sz w:val="21"/>
                <w:szCs w:val="21"/>
              </w:rPr>
            </w:pPr>
          </w:p>
        </w:tc>
      </w:tr>
    </w:tbl>
    <w:p w14:paraId="789C15F7" w14:textId="225F05BC" w:rsidR="00407A6B" w:rsidRDefault="00407A6B" w:rsidP="00EE70DA">
      <w:pPr>
        <w:jc w:val="center"/>
        <w:rPr>
          <w:b/>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79166F" w:rsidRPr="00E87FE0" w14:paraId="5E4F4D2F" w14:textId="77777777" w:rsidTr="004547EB">
        <w:tc>
          <w:tcPr>
            <w:tcW w:w="10620" w:type="dxa"/>
            <w:gridSpan w:val="7"/>
          </w:tcPr>
          <w:p w14:paraId="4C5D9FB0" w14:textId="77777777" w:rsidR="0079166F" w:rsidRDefault="0079166F" w:rsidP="004547EB">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3EC40445" w14:textId="77777777" w:rsidR="0079166F" w:rsidRDefault="0079166F" w:rsidP="004547EB">
            <w:pPr>
              <w:rPr>
                <w:sz w:val="22"/>
                <w:szCs w:val="22"/>
              </w:rPr>
            </w:pPr>
          </w:p>
          <w:p w14:paraId="00E4A309" w14:textId="77777777" w:rsidR="0079166F" w:rsidRPr="00E87FE0" w:rsidRDefault="0079166F" w:rsidP="004547EB">
            <w:pPr>
              <w:rPr>
                <w:rFonts w:ascii="Verdana" w:hAnsi="Verdana"/>
                <w:color w:val="FF0000"/>
                <w:sz w:val="22"/>
                <w:szCs w:val="22"/>
              </w:rPr>
            </w:pPr>
          </w:p>
        </w:tc>
      </w:tr>
      <w:tr w:rsidR="0079166F" w:rsidRPr="00E87FE0" w14:paraId="6DFDF5E8" w14:textId="77777777" w:rsidTr="004547EB">
        <w:tc>
          <w:tcPr>
            <w:tcW w:w="1078" w:type="dxa"/>
          </w:tcPr>
          <w:p w14:paraId="743DEA86" w14:textId="77777777" w:rsidR="0079166F" w:rsidRPr="00E87FE0" w:rsidRDefault="0079166F" w:rsidP="004547EB">
            <w:pPr>
              <w:rPr>
                <w:sz w:val="22"/>
                <w:szCs w:val="22"/>
              </w:rPr>
            </w:pPr>
            <w:r w:rsidRPr="00E87FE0">
              <w:rPr>
                <w:sz w:val="22"/>
                <w:szCs w:val="22"/>
              </w:rPr>
              <w:t>Signed:</w:t>
            </w:r>
          </w:p>
          <w:p w14:paraId="065B0C19" w14:textId="77777777" w:rsidR="0079166F" w:rsidRPr="00E87FE0" w:rsidRDefault="0079166F" w:rsidP="004547EB">
            <w:pPr>
              <w:rPr>
                <w:sz w:val="22"/>
                <w:szCs w:val="22"/>
              </w:rPr>
            </w:pPr>
          </w:p>
        </w:tc>
        <w:tc>
          <w:tcPr>
            <w:tcW w:w="362" w:type="dxa"/>
            <w:tcBorders>
              <w:right w:val="single" w:sz="4" w:space="0" w:color="auto"/>
            </w:tcBorders>
          </w:tcPr>
          <w:p w14:paraId="6DEBC078" w14:textId="77777777" w:rsidR="0079166F" w:rsidRPr="00E87FE0" w:rsidRDefault="0079166F" w:rsidP="004547EB">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843ADF0" w14:textId="77777777" w:rsidR="0079166F" w:rsidRPr="00E87FE0" w:rsidRDefault="0079166F" w:rsidP="004547EB">
            <w:pPr>
              <w:rPr>
                <w:sz w:val="22"/>
                <w:szCs w:val="22"/>
              </w:rPr>
            </w:pPr>
          </w:p>
        </w:tc>
        <w:tc>
          <w:tcPr>
            <w:tcW w:w="360" w:type="dxa"/>
            <w:tcBorders>
              <w:left w:val="single" w:sz="4" w:space="0" w:color="auto"/>
            </w:tcBorders>
          </w:tcPr>
          <w:p w14:paraId="27748ADC" w14:textId="77777777" w:rsidR="0079166F" w:rsidRPr="00E87FE0" w:rsidRDefault="0079166F" w:rsidP="004547EB">
            <w:pPr>
              <w:rPr>
                <w:sz w:val="22"/>
                <w:szCs w:val="22"/>
              </w:rPr>
            </w:pPr>
          </w:p>
        </w:tc>
        <w:tc>
          <w:tcPr>
            <w:tcW w:w="900" w:type="dxa"/>
          </w:tcPr>
          <w:p w14:paraId="3CFFD604" w14:textId="77777777" w:rsidR="0079166F" w:rsidRPr="00E87FE0" w:rsidRDefault="0079166F" w:rsidP="004547EB">
            <w:pPr>
              <w:rPr>
                <w:sz w:val="22"/>
                <w:szCs w:val="22"/>
              </w:rPr>
            </w:pPr>
            <w:r w:rsidRPr="00E87FE0">
              <w:rPr>
                <w:sz w:val="22"/>
                <w:szCs w:val="22"/>
              </w:rPr>
              <w:t>Date:</w:t>
            </w:r>
          </w:p>
        </w:tc>
        <w:tc>
          <w:tcPr>
            <w:tcW w:w="360" w:type="dxa"/>
            <w:tcBorders>
              <w:right w:val="single" w:sz="4" w:space="0" w:color="auto"/>
            </w:tcBorders>
          </w:tcPr>
          <w:p w14:paraId="3DC224DB" w14:textId="77777777" w:rsidR="0079166F" w:rsidRPr="00E87FE0" w:rsidRDefault="0079166F" w:rsidP="004547EB">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5C0CB162" w14:textId="77777777" w:rsidR="0079166F" w:rsidRPr="00E87FE0" w:rsidRDefault="0079166F" w:rsidP="004547EB">
            <w:pPr>
              <w:rPr>
                <w:sz w:val="22"/>
                <w:szCs w:val="22"/>
              </w:rPr>
            </w:pPr>
          </w:p>
        </w:tc>
      </w:tr>
    </w:tbl>
    <w:p w14:paraId="42CFC868" w14:textId="77777777" w:rsidR="0079166F" w:rsidRDefault="0079166F" w:rsidP="0079166F"/>
    <w:p w14:paraId="1332A2C7" w14:textId="58D22981" w:rsidR="0079166F" w:rsidRDefault="0079166F" w:rsidP="00EE70DA">
      <w:pPr>
        <w:jc w:val="center"/>
        <w:rPr>
          <w:b/>
        </w:rPr>
      </w:pPr>
    </w:p>
    <w:tbl>
      <w:tblPr>
        <w:tblW w:w="10620" w:type="dxa"/>
        <w:tblInd w:w="-972" w:type="dxa"/>
        <w:tblLook w:val="01E0" w:firstRow="1" w:lastRow="1" w:firstColumn="1" w:lastColumn="1" w:noHBand="0" w:noVBand="0"/>
      </w:tblPr>
      <w:tblGrid>
        <w:gridCol w:w="10620"/>
      </w:tblGrid>
      <w:tr w:rsidR="0079166F" w:rsidRPr="00E87FE0" w14:paraId="0FE90C42" w14:textId="77777777" w:rsidTr="004547EB">
        <w:tc>
          <w:tcPr>
            <w:tcW w:w="10620" w:type="dxa"/>
          </w:tcPr>
          <w:p w14:paraId="76A0BFBF" w14:textId="77777777" w:rsidR="0079166F" w:rsidRPr="00E87FE0" w:rsidRDefault="0079166F" w:rsidP="004547EB">
            <w:pPr>
              <w:rPr>
                <w:b/>
                <w:sz w:val="22"/>
                <w:szCs w:val="22"/>
              </w:rPr>
            </w:pPr>
            <w:r w:rsidRPr="00E87FE0">
              <w:rPr>
                <w:b/>
                <w:sz w:val="22"/>
                <w:szCs w:val="22"/>
              </w:rPr>
              <w:t>S</w:t>
            </w:r>
            <w:r>
              <w:rPr>
                <w:b/>
                <w:sz w:val="22"/>
                <w:szCs w:val="22"/>
              </w:rPr>
              <w:t>ection  2:  E</w:t>
            </w:r>
            <w:r w:rsidRPr="00E87FE0">
              <w:rPr>
                <w:b/>
                <w:sz w:val="22"/>
                <w:szCs w:val="22"/>
              </w:rPr>
              <w:t xml:space="preserve">mployment history </w:t>
            </w:r>
          </w:p>
        </w:tc>
      </w:tr>
    </w:tbl>
    <w:p w14:paraId="7A87FBD7" w14:textId="77777777" w:rsidR="0079166F" w:rsidRPr="00E87FE0" w:rsidRDefault="0079166F" w:rsidP="0079166F"/>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79166F" w:rsidRPr="00E87FE0" w14:paraId="7B0C7350" w14:textId="77777777" w:rsidTr="004547EB">
        <w:tc>
          <w:tcPr>
            <w:tcW w:w="10611" w:type="dxa"/>
            <w:gridSpan w:val="7"/>
            <w:tcBorders>
              <w:top w:val="nil"/>
              <w:left w:val="nil"/>
              <w:bottom w:val="nil"/>
              <w:right w:val="nil"/>
            </w:tcBorders>
          </w:tcPr>
          <w:p w14:paraId="4DD56C54" w14:textId="77777777" w:rsidR="0079166F" w:rsidRDefault="0079166F" w:rsidP="004547EB">
            <w:pPr>
              <w:rPr>
                <w:b/>
                <w:sz w:val="22"/>
                <w:szCs w:val="22"/>
              </w:rPr>
            </w:pPr>
            <w:r>
              <w:rPr>
                <w:b/>
                <w:sz w:val="22"/>
                <w:szCs w:val="22"/>
              </w:rPr>
              <w:t xml:space="preserve">4. </w:t>
            </w:r>
          </w:p>
          <w:p w14:paraId="0FA9AADC" w14:textId="77777777" w:rsidR="0079166F" w:rsidRPr="00E87FE0" w:rsidRDefault="0079166F" w:rsidP="004547EB">
            <w:pPr>
              <w:rPr>
                <w:b/>
                <w:sz w:val="22"/>
                <w:szCs w:val="22"/>
              </w:rPr>
            </w:pPr>
            <w:r w:rsidRPr="00E87FE0">
              <w:rPr>
                <w:b/>
                <w:sz w:val="22"/>
                <w:szCs w:val="22"/>
              </w:rPr>
              <w:t>Employment history</w:t>
            </w:r>
          </w:p>
        </w:tc>
      </w:tr>
      <w:tr w:rsidR="0079166F" w:rsidRPr="00E87FE0" w14:paraId="04631A40" w14:textId="77777777" w:rsidTr="004547EB">
        <w:tc>
          <w:tcPr>
            <w:tcW w:w="622" w:type="dxa"/>
            <w:tcBorders>
              <w:top w:val="nil"/>
              <w:left w:val="nil"/>
              <w:bottom w:val="nil"/>
              <w:right w:val="nil"/>
            </w:tcBorders>
          </w:tcPr>
          <w:p w14:paraId="27B0C983" w14:textId="77777777" w:rsidR="0079166F" w:rsidRPr="00E87FE0" w:rsidRDefault="0079166F" w:rsidP="004547EB">
            <w:pPr>
              <w:rPr>
                <w:sz w:val="22"/>
                <w:szCs w:val="22"/>
              </w:rPr>
            </w:pPr>
          </w:p>
          <w:p w14:paraId="442F6D66" w14:textId="77777777" w:rsidR="0079166F" w:rsidRPr="00E87FE0" w:rsidRDefault="0079166F" w:rsidP="004547EB">
            <w:pPr>
              <w:rPr>
                <w:sz w:val="22"/>
                <w:szCs w:val="22"/>
              </w:rPr>
            </w:pPr>
            <w:r>
              <w:rPr>
                <w:sz w:val="22"/>
                <w:szCs w:val="22"/>
              </w:rPr>
              <w:t>(a</w:t>
            </w:r>
            <w:r w:rsidRPr="00E87FE0">
              <w:rPr>
                <w:sz w:val="22"/>
                <w:szCs w:val="22"/>
              </w:rPr>
              <w:t>)</w:t>
            </w:r>
          </w:p>
        </w:tc>
        <w:tc>
          <w:tcPr>
            <w:tcW w:w="9989" w:type="dxa"/>
            <w:gridSpan w:val="6"/>
            <w:tcBorders>
              <w:top w:val="nil"/>
              <w:left w:val="nil"/>
              <w:bottom w:val="nil"/>
              <w:right w:val="nil"/>
            </w:tcBorders>
          </w:tcPr>
          <w:p w14:paraId="6A84AE7B" w14:textId="77777777" w:rsidR="0079166F" w:rsidRPr="00E87FE0" w:rsidRDefault="0079166F" w:rsidP="004547EB">
            <w:pPr>
              <w:rPr>
                <w:sz w:val="22"/>
                <w:szCs w:val="22"/>
              </w:rPr>
            </w:pPr>
          </w:p>
          <w:p w14:paraId="7F268902" w14:textId="77777777" w:rsidR="0079166F" w:rsidRPr="00E87FE0" w:rsidRDefault="0079166F" w:rsidP="004547EB">
            <w:pPr>
              <w:rPr>
                <w:sz w:val="22"/>
                <w:szCs w:val="22"/>
              </w:rPr>
            </w:pPr>
            <w:r w:rsidRPr="00E87FE0">
              <w:rPr>
                <w:sz w:val="22"/>
                <w:szCs w:val="22"/>
              </w:rPr>
              <w:t>Details of current employment and current position held:</w:t>
            </w:r>
          </w:p>
        </w:tc>
      </w:tr>
      <w:tr w:rsidR="0079166F" w:rsidRPr="00E87FE0" w14:paraId="0BEC1F8A" w14:textId="77777777" w:rsidTr="004547EB">
        <w:tc>
          <w:tcPr>
            <w:tcW w:w="622" w:type="dxa"/>
            <w:tcBorders>
              <w:top w:val="nil"/>
              <w:left w:val="nil"/>
              <w:bottom w:val="nil"/>
              <w:right w:val="nil"/>
            </w:tcBorders>
          </w:tcPr>
          <w:p w14:paraId="68F2BAED" w14:textId="77777777" w:rsidR="0079166F" w:rsidRPr="00E87FE0" w:rsidRDefault="0079166F" w:rsidP="004547EB">
            <w:pPr>
              <w:rPr>
                <w:sz w:val="22"/>
                <w:szCs w:val="22"/>
              </w:rPr>
            </w:pPr>
          </w:p>
        </w:tc>
        <w:tc>
          <w:tcPr>
            <w:tcW w:w="9989" w:type="dxa"/>
            <w:gridSpan w:val="6"/>
            <w:tcBorders>
              <w:top w:val="nil"/>
              <w:left w:val="nil"/>
              <w:bottom w:val="nil"/>
              <w:right w:val="nil"/>
            </w:tcBorders>
          </w:tcPr>
          <w:p w14:paraId="42FA0059" w14:textId="77777777" w:rsidR="0079166F" w:rsidRPr="00E87FE0" w:rsidRDefault="0079166F" w:rsidP="004547EB">
            <w:pPr>
              <w:rPr>
                <w:sz w:val="22"/>
                <w:szCs w:val="22"/>
              </w:rPr>
            </w:pPr>
          </w:p>
        </w:tc>
      </w:tr>
      <w:tr w:rsidR="0079166F" w:rsidRPr="00E87FE0" w14:paraId="69E5428C" w14:textId="77777777" w:rsidTr="004547EB">
        <w:tc>
          <w:tcPr>
            <w:tcW w:w="2986" w:type="dxa"/>
            <w:gridSpan w:val="3"/>
            <w:tcBorders>
              <w:bottom w:val="single" w:sz="4" w:space="0" w:color="auto"/>
            </w:tcBorders>
          </w:tcPr>
          <w:p w14:paraId="7C82B65D" w14:textId="77777777" w:rsidR="0079166F" w:rsidRPr="00E87FE0" w:rsidRDefault="0079166F" w:rsidP="004547EB">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3D9B07B2" w14:textId="77777777" w:rsidR="0079166F" w:rsidRPr="00E87FE0" w:rsidRDefault="0079166F" w:rsidP="004547EB">
            <w:pPr>
              <w:jc w:val="center"/>
              <w:rPr>
                <w:sz w:val="22"/>
                <w:szCs w:val="22"/>
              </w:rPr>
            </w:pPr>
            <w:r w:rsidRPr="00E87FE0">
              <w:rPr>
                <w:sz w:val="22"/>
                <w:szCs w:val="22"/>
              </w:rPr>
              <w:t>Exact date employment commenced (dd/mm/yyyy):</w:t>
            </w:r>
          </w:p>
        </w:tc>
        <w:tc>
          <w:tcPr>
            <w:tcW w:w="4428" w:type="dxa"/>
            <w:gridSpan w:val="2"/>
            <w:tcBorders>
              <w:bottom w:val="single" w:sz="4" w:space="0" w:color="auto"/>
            </w:tcBorders>
          </w:tcPr>
          <w:p w14:paraId="7F82FF84" w14:textId="77777777" w:rsidR="0079166F" w:rsidRPr="00E87FE0" w:rsidRDefault="0079166F" w:rsidP="004547EB">
            <w:pPr>
              <w:jc w:val="center"/>
              <w:rPr>
                <w:sz w:val="22"/>
                <w:szCs w:val="22"/>
              </w:rPr>
            </w:pPr>
            <w:r w:rsidRPr="00E87FE0">
              <w:rPr>
                <w:sz w:val="22"/>
                <w:szCs w:val="22"/>
              </w:rPr>
              <w:t>Position held with current employer:</w:t>
            </w:r>
          </w:p>
        </w:tc>
        <w:tc>
          <w:tcPr>
            <w:tcW w:w="1417" w:type="dxa"/>
            <w:tcBorders>
              <w:bottom w:val="single" w:sz="4" w:space="0" w:color="auto"/>
            </w:tcBorders>
          </w:tcPr>
          <w:p w14:paraId="5F917292" w14:textId="77777777" w:rsidR="0079166F" w:rsidRPr="00E87FE0" w:rsidRDefault="0079166F" w:rsidP="004547EB">
            <w:pPr>
              <w:jc w:val="center"/>
              <w:rPr>
                <w:sz w:val="22"/>
                <w:szCs w:val="22"/>
              </w:rPr>
            </w:pPr>
            <w:r w:rsidRPr="00E87FE0">
              <w:rPr>
                <w:sz w:val="22"/>
                <w:szCs w:val="22"/>
              </w:rPr>
              <w:t>Salary:</w:t>
            </w:r>
          </w:p>
        </w:tc>
      </w:tr>
      <w:tr w:rsidR="0079166F" w:rsidRPr="00E87FE0" w14:paraId="46F3122C" w14:textId="77777777" w:rsidTr="004547EB">
        <w:tc>
          <w:tcPr>
            <w:tcW w:w="2986" w:type="dxa"/>
            <w:gridSpan w:val="3"/>
            <w:tcBorders>
              <w:bottom w:val="single" w:sz="4" w:space="0" w:color="auto"/>
            </w:tcBorders>
          </w:tcPr>
          <w:p w14:paraId="1B36EA33" w14:textId="77777777" w:rsidR="0079166F" w:rsidRPr="00E87FE0" w:rsidRDefault="0079166F" w:rsidP="004547EB"/>
          <w:p w14:paraId="24C36B3D" w14:textId="77777777" w:rsidR="0079166F" w:rsidRPr="00E87FE0" w:rsidRDefault="0079166F" w:rsidP="004547EB"/>
          <w:p w14:paraId="77F5CC49" w14:textId="77777777" w:rsidR="0079166F" w:rsidRPr="00E87FE0" w:rsidRDefault="0079166F" w:rsidP="004547EB"/>
          <w:p w14:paraId="2BAB1783" w14:textId="77777777" w:rsidR="0079166F" w:rsidRPr="00E87FE0" w:rsidRDefault="0079166F" w:rsidP="004547EB"/>
          <w:p w14:paraId="5DB1D454" w14:textId="77777777" w:rsidR="0079166F" w:rsidRPr="00E87FE0" w:rsidRDefault="0079166F" w:rsidP="004547EB"/>
        </w:tc>
        <w:tc>
          <w:tcPr>
            <w:tcW w:w="1780" w:type="dxa"/>
            <w:tcBorders>
              <w:bottom w:val="single" w:sz="4" w:space="0" w:color="auto"/>
            </w:tcBorders>
          </w:tcPr>
          <w:p w14:paraId="0A2B8F42" w14:textId="77777777" w:rsidR="0079166F" w:rsidRPr="00E87FE0" w:rsidRDefault="0079166F" w:rsidP="004547EB"/>
        </w:tc>
        <w:tc>
          <w:tcPr>
            <w:tcW w:w="4428" w:type="dxa"/>
            <w:gridSpan w:val="2"/>
            <w:tcBorders>
              <w:bottom w:val="single" w:sz="4" w:space="0" w:color="auto"/>
            </w:tcBorders>
          </w:tcPr>
          <w:p w14:paraId="44238A4D" w14:textId="77777777" w:rsidR="0079166F" w:rsidRPr="00E87FE0" w:rsidRDefault="0079166F" w:rsidP="004547EB"/>
        </w:tc>
        <w:tc>
          <w:tcPr>
            <w:tcW w:w="1417" w:type="dxa"/>
            <w:tcBorders>
              <w:bottom w:val="single" w:sz="4" w:space="0" w:color="auto"/>
            </w:tcBorders>
          </w:tcPr>
          <w:p w14:paraId="227D9613" w14:textId="77777777" w:rsidR="0079166F" w:rsidRPr="00E87FE0" w:rsidRDefault="0079166F" w:rsidP="004547EB"/>
        </w:tc>
      </w:tr>
      <w:tr w:rsidR="0079166F" w:rsidRPr="00E87FE0" w14:paraId="09FBCCA9" w14:textId="77777777" w:rsidTr="004547EB">
        <w:tc>
          <w:tcPr>
            <w:tcW w:w="622" w:type="dxa"/>
            <w:tcBorders>
              <w:top w:val="nil"/>
              <w:left w:val="nil"/>
              <w:bottom w:val="nil"/>
              <w:right w:val="nil"/>
            </w:tcBorders>
          </w:tcPr>
          <w:p w14:paraId="760CEF75" w14:textId="77777777" w:rsidR="0079166F" w:rsidRPr="00E87FE0" w:rsidRDefault="0079166F" w:rsidP="004547EB"/>
        </w:tc>
        <w:tc>
          <w:tcPr>
            <w:tcW w:w="9989" w:type="dxa"/>
            <w:gridSpan w:val="6"/>
            <w:tcBorders>
              <w:top w:val="nil"/>
              <w:left w:val="nil"/>
              <w:bottom w:val="nil"/>
              <w:right w:val="nil"/>
            </w:tcBorders>
          </w:tcPr>
          <w:p w14:paraId="694B54A9" w14:textId="77777777" w:rsidR="0079166F" w:rsidRPr="00E87FE0" w:rsidRDefault="0079166F" w:rsidP="004547EB"/>
        </w:tc>
      </w:tr>
      <w:tr w:rsidR="0079166F" w:rsidRPr="00E87FE0" w14:paraId="461D3BFC" w14:textId="77777777" w:rsidTr="004547EB">
        <w:tc>
          <w:tcPr>
            <w:tcW w:w="622" w:type="dxa"/>
            <w:tcBorders>
              <w:top w:val="nil"/>
              <w:left w:val="nil"/>
              <w:bottom w:val="nil"/>
              <w:right w:val="nil"/>
            </w:tcBorders>
          </w:tcPr>
          <w:p w14:paraId="1BE72D23" w14:textId="77777777" w:rsidR="0079166F" w:rsidRPr="00E87FE0" w:rsidRDefault="0079166F" w:rsidP="004547EB">
            <w:pPr>
              <w:rPr>
                <w:sz w:val="22"/>
                <w:szCs w:val="22"/>
              </w:rPr>
            </w:pPr>
            <w:r>
              <w:rPr>
                <w:sz w:val="22"/>
                <w:szCs w:val="22"/>
              </w:rPr>
              <w:t>(b</w:t>
            </w:r>
            <w:r w:rsidRPr="00E87FE0">
              <w:rPr>
                <w:sz w:val="22"/>
                <w:szCs w:val="22"/>
              </w:rPr>
              <w:t>)</w:t>
            </w:r>
          </w:p>
        </w:tc>
        <w:tc>
          <w:tcPr>
            <w:tcW w:w="9989" w:type="dxa"/>
            <w:gridSpan w:val="6"/>
            <w:tcBorders>
              <w:top w:val="nil"/>
              <w:left w:val="nil"/>
              <w:bottom w:val="nil"/>
              <w:right w:val="nil"/>
            </w:tcBorders>
          </w:tcPr>
          <w:p w14:paraId="0EBB64F8" w14:textId="77777777" w:rsidR="0079166F" w:rsidRPr="00E87FE0" w:rsidRDefault="0079166F" w:rsidP="004547EB">
            <w:pPr>
              <w:rPr>
                <w:sz w:val="22"/>
                <w:szCs w:val="22"/>
              </w:rPr>
            </w:pPr>
            <w:r w:rsidRPr="00E87FE0">
              <w:rPr>
                <w:sz w:val="22"/>
                <w:szCs w:val="22"/>
              </w:rPr>
              <w:t>Details of previous employment and positions held:</w:t>
            </w:r>
          </w:p>
        </w:tc>
      </w:tr>
      <w:tr w:rsidR="0079166F" w:rsidRPr="00E87FE0" w14:paraId="013ECFA4" w14:textId="77777777" w:rsidTr="004547EB">
        <w:tc>
          <w:tcPr>
            <w:tcW w:w="622" w:type="dxa"/>
            <w:tcBorders>
              <w:top w:val="nil"/>
              <w:left w:val="nil"/>
              <w:bottom w:val="nil"/>
              <w:right w:val="nil"/>
            </w:tcBorders>
          </w:tcPr>
          <w:p w14:paraId="6A930DBB" w14:textId="77777777" w:rsidR="0079166F" w:rsidRPr="00E87FE0" w:rsidRDefault="0079166F" w:rsidP="004547EB">
            <w:pPr>
              <w:rPr>
                <w:sz w:val="22"/>
                <w:szCs w:val="22"/>
              </w:rPr>
            </w:pPr>
          </w:p>
        </w:tc>
        <w:tc>
          <w:tcPr>
            <w:tcW w:w="9989" w:type="dxa"/>
            <w:gridSpan w:val="6"/>
            <w:tcBorders>
              <w:top w:val="nil"/>
              <w:left w:val="nil"/>
              <w:bottom w:val="nil"/>
              <w:right w:val="nil"/>
            </w:tcBorders>
          </w:tcPr>
          <w:p w14:paraId="2682C150" w14:textId="77777777" w:rsidR="0079166F" w:rsidRPr="00E87FE0" w:rsidRDefault="0079166F" w:rsidP="004547EB">
            <w:pPr>
              <w:rPr>
                <w:sz w:val="22"/>
                <w:szCs w:val="22"/>
              </w:rPr>
            </w:pPr>
          </w:p>
        </w:tc>
      </w:tr>
      <w:tr w:rsidR="0079166F" w:rsidRPr="00E87FE0" w14:paraId="4E37973D" w14:textId="77777777" w:rsidTr="004547EB">
        <w:tc>
          <w:tcPr>
            <w:tcW w:w="2923" w:type="dxa"/>
            <w:gridSpan w:val="2"/>
          </w:tcPr>
          <w:p w14:paraId="61B0752F" w14:textId="77777777" w:rsidR="0079166F" w:rsidRPr="00E87FE0" w:rsidRDefault="0079166F" w:rsidP="004547EB">
            <w:pPr>
              <w:jc w:val="center"/>
              <w:rPr>
                <w:sz w:val="22"/>
                <w:szCs w:val="22"/>
              </w:rPr>
            </w:pPr>
            <w:r w:rsidRPr="00E87FE0">
              <w:rPr>
                <w:sz w:val="22"/>
                <w:szCs w:val="22"/>
              </w:rPr>
              <w:t>Name and address of previous employer(s):</w:t>
            </w:r>
          </w:p>
        </w:tc>
        <w:tc>
          <w:tcPr>
            <w:tcW w:w="1843" w:type="dxa"/>
            <w:gridSpan w:val="2"/>
          </w:tcPr>
          <w:p w14:paraId="498C652A" w14:textId="77777777" w:rsidR="0079166F" w:rsidRPr="00E87FE0" w:rsidRDefault="0079166F" w:rsidP="004547EB">
            <w:pPr>
              <w:jc w:val="center"/>
              <w:rPr>
                <w:sz w:val="22"/>
                <w:szCs w:val="22"/>
              </w:rPr>
            </w:pPr>
            <w:r w:rsidRPr="00E87FE0">
              <w:rPr>
                <w:sz w:val="22"/>
                <w:szCs w:val="22"/>
              </w:rPr>
              <w:t>From:</w:t>
            </w:r>
          </w:p>
          <w:p w14:paraId="2A11E070" w14:textId="77777777" w:rsidR="0079166F" w:rsidRPr="00E87FE0" w:rsidRDefault="0079166F" w:rsidP="004547EB">
            <w:pPr>
              <w:jc w:val="center"/>
              <w:rPr>
                <w:sz w:val="22"/>
                <w:szCs w:val="22"/>
              </w:rPr>
            </w:pPr>
            <w:r w:rsidRPr="00E87FE0">
              <w:rPr>
                <w:sz w:val="22"/>
                <w:szCs w:val="22"/>
              </w:rPr>
              <w:t>(dd/mm/yyyy)</w:t>
            </w:r>
          </w:p>
        </w:tc>
        <w:tc>
          <w:tcPr>
            <w:tcW w:w="1984" w:type="dxa"/>
          </w:tcPr>
          <w:p w14:paraId="0ADBFCE9" w14:textId="77777777" w:rsidR="0079166F" w:rsidRPr="00E87FE0" w:rsidRDefault="0079166F" w:rsidP="004547EB">
            <w:pPr>
              <w:jc w:val="center"/>
              <w:rPr>
                <w:sz w:val="22"/>
                <w:szCs w:val="22"/>
              </w:rPr>
            </w:pPr>
            <w:r w:rsidRPr="00E87FE0">
              <w:rPr>
                <w:sz w:val="22"/>
                <w:szCs w:val="22"/>
              </w:rPr>
              <w:t>To:</w:t>
            </w:r>
          </w:p>
          <w:p w14:paraId="3482306A" w14:textId="77777777" w:rsidR="0079166F" w:rsidRPr="00E87FE0" w:rsidRDefault="0079166F" w:rsidP="004547EB">
            <w:pPr>
              <w:jc w:val="center"/>
              <w:rPr>
                <w:sz w:val="22"/>
                <w:szCs w:val="22"/>
              </w:rPr>
            </w:pPr>
            <w:r w:rsidRPr="00E87FE0">
              <w:rPr>
                <w:sz w:val="22"/>
                <w:szCs w:val="22"/>
              </w:rPr>
              <w:t>(dd/mm/yyyy)</w:t>
            </w:r>
          </w:p>
        </w:tc>
        <w:tc>
          <w:tcPr>
            <w:tcW w:w="2444" w:type="dxa"/>
          </w:tcPr>
          <w:p w14:paraId="01882E13" w14:textId="77777777" w:rsidR="0079166F" w:rsidRPr="00E87FE0" w:rsidRDefault="0079166F" w:rsidP="004547EB">
            <w:pPr>
              <w:jc w:val="center"/>
              <w:rPr>
                <w:sz w:val="22"/>
                <w:szCs w:val="22"/>
              </w:rPr>
            </w:pPr>
            <w:r w:rsidRPr="00E87FE0">
              <w:rPr>
                <w:sz w:val="22"/>
                <w:szCs w:val="22"/>
              </w:rPr>
              <w:t>Position(s) held:</w:t>
            </w:r>
          </w:p>
        </w:tc>
        <w:tc>
          <w:tcPr>
            <w:tcW w:w="1417" w:type="dxa"/>
          </w:tcPr>
          <w:p w14:paraId="605C4107" w14:textId="77777777" w:rsidR="0079166F" w:rsidRPr="00E87FE0" w:rsidRDefault="0079166F" w:rsidP="004547EB">
            <w:pPr>
              <w:jc w:val="center"/>
              <w:rPr>
                <w:sz w:val="22"/>
                <w:szCs w:val="22"/>
              </w:rPr>
            </w:pPr>
            <w:r w:rsidRPr="00E87FE0">
              <w:rPr>
                <w:sz w:val="22"/>
                <w:szCs w:val="22"/>
              </w:rPr>
              <w:t>Salary:</w:t>
            </w:r>
          </w:p>
        </w:tc>
      </w:tr>
      <w:tr w:rsidR="0079166F" w:rsidRPr="00E87FE0" w14:paraId="04DC858C" w14:textId="77777777" w:rsidTr="004547EB">
        <w:tc>
          <w:tcPr>
            <w:tcW w:w="2923" w:type="dxa"/>
            <w:gridSpan w:val="2"/>
          </w:tcPr>
          <w:p w14:paraId="45B1E177" w14:textId="77777777" w:rsidR="0079166F" w:rsidRPr="00E87FE0" w:rsidRDefault="0079166F" w:rsidP="004547EB"/>
          <w:p w14:paraId="5423780F" w14:textId="77777777" w:rsidR="0079166F" w:rsidRPr="00E87FE0" w:rsidRDefault="0079166F" w:rsidP="004547EB"/>
          <w:p w14:paraId="6FC1AB84" w14:textId="77777777" w:rsidR="0079166F" w:rsidRPr="00E87FE0" w:rsidRDefault="0079166F" w:rsidP="004547EB"/>
          <w:p w14:paraId="73DDDF83" w14:textId="77777777" w:rsidR="0079166F" w:rsidRPr="00E87FE0" w:rsidRDefault="0079166F" w:rsidP="004547EB"/>
          <w:p w14:paraId="21D48879" w14:textId="77777777" w:rsidR="0079166F" w:rsidRPr="00E87FE0" w:rsidRDefault="0079166F" w:rsidP="004547EB"/>
        </w:tc>
        <w:tc>
          <w:tcPr>
            <w:tcW w:w="1843" w:type="dxa"/>
            <w:gridSpan w:val="2"/>
          </w:tcPr>
          <w:p w14:paraId="71844260" w14:textId="77777777" w:rsidR="0079166F" w:rsidRPr="00E87FE0" w:rsidRDefault="0079166F" w:rsidP="004547EB"/>
        </w:tc>
        <w:tc>
          <w:tcPr>
            <w:tcW w:w="1984" w:type="dxa"/>
          </w:tcPr>
          <w:p w14:paraId="79F35475" w14:textId="77777777" w:rsidR="0079166F" w:rsidRPr="00E87FE0" w:rsidRDefault="0079166F" w:rsidP="004547EB"/>
        </w:tc>
        <w:tc>
          <w:tcPr>
            <w:tcW w:w="2444" w:type="dxa"/>
          </w:tcPr>
          <w:p w14:paraId="06FC08D0" w14:textId="77777777" w:rsidR="0079166F" w:rsidRPr="00E87FE0" w:rsidRDefault="0079166F" w:rsidP="004547EB"/>
        </w:tc>
        <w:tc>
          <w:tcPr>
            <w:tcW w:w="1417" w:type="dxa"/>
          </w:tcPr>
          <w:p w14:paraId="0DEAD43B" w14:textId="77777777" w:rsidR="0079166F" w:rsidRPr="00E87FE0" w:rsidRDefault="0079166F" w:rsidP="004547EB"/>
        </w:tc>
      </w:tr>
      <w:tr w:rsidR="0079166F" w:rsidRPr="00E87FE0" w14:paraId="01671527" w14:textId="77777777" w:rsidTr="004547EB">
        <w:tc>
          <w:tcPr>
            <w:tcW w:w="2923" w:type="dxa"/>
            <w:gridSpan w:val="2"/>
          </w:tcPr>
          <w:p w14:paraId="1AFC027C" w14:textId="77777777" w:rsidR="0079166F" w:rsidRPr="00E87FE0" w:rsidRDefault="0079166F" w:rsidP="004547EB"/>
          <w:p w14:paraId="50F8127B" w14:textId="77777777" w:rsidR="0079166F" w:rsidRPr="00E87FE0" w:rsidRDefault="0079166F" w:rsidP="004547EB"/>
          <w:p w14:paraId="57E9E4CE" w14:textId="77777777" w:rsidR="0079166F" w:rsidRPr="00E87FE0" w:rsidRDefault="0079166F" w:rsidP="004547EB"/>
          <w:p w14:paraId="42FB90CC" w14:textId="77777777" w:rsidR="0079166F" w:rsidRPr="00E87FE0" w:rsidRDefault="0079166F" w:rsidP="004547EB"/>
          <w:p w14:paraId="47EEB368" w14:textId="77777777" w:rsidR="0079166F" w:rsidRPr="00E87FE0" w:rsidRDefault="0079166F" w:rsidP="004547EB"/>
          <w:p w14:paraId="2B6579B2" w14:textId="77777777" w:rsidR="0079166F" w:rsidRPr="00E87FE0" w:rsidRDefault="0079166F" w:rsidP="004547EB"/>
        </w:tc>
        <w:tc>
          <w:tcPr>
            <w:tcW w:w="1843" w:type="dxa"/>
            <w:gridSpan w:val="2"/>
          </w:tcPr>
          <w:p w14:paraId="6EFA5E21" w14:textId="77777777" w:rsidR="0079166F" w:rsidRPr="00E87FE0" w:rsidRDefault="0079166F" w:rsidP="004547EB"/>
        </w:tc>
        <w:tc>
          <w:tcPr>
            <w:tcW w:w="1984" w:type="dxa"/>
          </w:tcPr>
          <w:p w14:paraId="15FA083C" w14:textId="77777777" w:rsidR="0079166F" w:rsidRPr="00E87FE0" w:rsidRDefault="0079166F" w:rsidP="004547EB"/>
        </w:tc>
        <w:tc>
          <w:tcPr>
            <w:tcW w:w="2444" w:type="dxa"/>
          </w:tcPr>
          <w:p w14:paraId="341A9D2C" w14:textId="77777777" w:rsidR="0079166F" w:rsidRPr="00E87FE0" w:rsidRDefault="0079166F" w:rsidP="004547EB"/>
        </w:tc>
        <w:tc>
          <w:tcPr>
            <w:tcW w:w="1417" w:type="dxa"/>
          </w:tcPr>
          <w:p w14:paraId="7C0C5D60" w14:textId="77777777" w:rsidR="0079166F" w:rsidRPr="00E87FE0" w:rsidRDefault="0079166F" w:rsidP="004547EB"/>
        </w:tc>
      </w:tr>
      <w:tr w:rsidR="0079166F" w:rsidRPr="00E87FE0" w14:paraId="3CB16B3B" w14:textId="77777777" w:rsidTr="004547EB">
        <w:tc>
          <w:tcPr>
            <w:tcW w:w="2923" w:type="dxa"/>
            <w:gridSpan w:val="2"/>
          </w:tcPr>
          <w:p w14:paraId="6AA33495" w14:textId="77777777" w:rsidR="0079166F" w:rsidRPr="00E87FE0" w:rsidRDefault="0079166F" w:rsidP="004547EB"/>
          <w:p w14:paraId="122539E9" w14:textId="77777777" w:rsidR="0079166F" w:rsidRPr="00E87FE0" w:rsidRDefault="0079166F" w:rsidP="004547EB"/>
          <w:p w14:paraId="392B4F4D" w14:textId="77777777" w:rsidR="0079166F" w:rsidRPr="00E87FE0" w:rsidRDefault="0079166F" w:rsidP="004547EB"/>
          <w:p w14:paraId="4D8E0487" w14:textId="77777777" w:rsidR="0079166F" w:rsidRPr="00E87FE0" w:rsidRDefault="0079166F" w:rsidP="004547EB"/>
          <w:p w14:paraId="5C509ACA" w14:textId="77777777" w:rsidR="0079166F" w:rsidRPr="00E87FE0" w:rsidRDefault="0079166F" w:rsidP="004547EB"/>
          <w:p w14:paraId="1B4F18DE" w14:textId="77777777" w:rsidR="0079166F" w:rsidRPr="00E87FE0" w:rsidRDefault="0079166F" w:rsidP="004547EB"/>
        </w:tc>
        <w:tc>
          <w:tcPr>
            <w:tcW w:w="1843" w:type="dxa"/>
            <w:gridSpan w:val="2"/>
          </w:tcPr>
          <w:p w14:paraId="4479BC30" w14:textId="77777777" w:rsidR="0079166F" w:rsidRPr="00E87FE0" w:rsidRDefault="0079166F" w:rsidP="004547EB"/>
        </w:tc>
        <w:tc>
          <w:tcPr>
            <w:tcW w:w="1984" w:type="dxa"/>
          </w:tcPr>
          <w:p w14:paraId="0D35587B" w14:textId="77777777" w:rsidR="0079166F" w:rsidRPr="00E87FE0" w:rsidRDefault="0079166F" w:rsidP="004547EB"/>
        </w:tc>
        <w:tc>
          <w:tcPr>
            <w:tcW w:w="2444" w:type="dxa"/>
          </w:tcPr>
          <w:p w14:paraId="52900E65" w14:textId="77777777" w:rsidR="0079166F" w:rsidRPr="00E87FE0" w:rsidRDefault="0079166F" w:rsidP="004547EB"/>
        </w:tc>
        <w:tc>
          <w:tcPr>
            <w:tcW w:w="1417" w:type="dxa"/>
          </w:tcPr>
          <w:p w14:paraId="7B851CDE" w14:textId="77777777" w:rsidR="0079166F" w:rsidRPr="00E87FE0" w:rsidRDefault="0079166F" w:rsidP="004547EB"/>
        </w:tc>
      </w:tr>
      <w:tr w:rsidR="0079166F" w:rsidRPr="00E87FE0" w14:paraId="21138861" w14:textId="77777777" w:rsidTr="004547EB">
        <w:tc>
          <w:tcPr>
            <w:tcW w:w="2923" w:type="dxa"/>
            <w:gridSpan w:val="2"/>
          </w:tcPr>
          <w:p w14:paraId="7D6B9690" w14:textId="77777777" w:rsidR="0079166F" w:rsidRPr="00E87FE0" w:rsidRDefault="0079166F" w:rsidP="004547EB"/>
          <w:p w14:paraId="237C143E" w14:textId="77777777" w:rsidR="0079166F" w:rsidRPr="00E87FE0" w:rsidRDefault="0079166F" w:rsidP="004547EB"/>
          <w:p w14:paraId="6A2140CC" w14:textId="77777777" w:rsidR="0079166F" w:rsidRPr="00E87FE0" w:rsidRDefault="0079166F" w:rsidP="004547EB"/>
          <w:p w14:paraId="18BFCDBE" w14:textId="77777777" w:rsidR="0079166F" w:rsidRPr="00E87FE0" w:rsidRDefault="0079166F" w:rsidP="004547EB"/>
          <w:p w14:paraId="1144C0A0" w14:textId="77777777" w:rsidR="0079166F" w:rsidRPr="00E87FE0" w:rsidRDefault="0079166F" w:rsidP="004547EB"/>
        </w:tc>
        <w:tc>
          <w:tcPr>
            <w:tcW w:w="1843" w:type="dxa"/>
            <w:gridSpan w:val="2"/>
          </w:tcPr>
          <w:p w14:paraId="159E825C" w14:textId="77777777" w:rsidR="0079166F" w:rsidRPr="00E87FE0" w:rsidRDefault="0079166F" w:rsidP="004547EB"/>
        </w:tc>
        <w:tc>
          <w:tcPr>
            <w:tcW w:w="1984" w:type="dxa"/>
          </w:tcPr>
          <w:p w14:paraId="7CFBBACA" w14:textId="77777777" w:rsidR="0079166F" w:rsidRPr="00E87FE0" w:rsidRDefault="0079166F" w:rsidP="004547EB"/>
        </w:tc>
        <w:tc>
          <w:tcPr>
            <w:tcW w:w="2444" w:type="dxa"/>
          </w:tcPr>
          <w:p w14:paraId="6039E080" w14:textId="77777777" w:rsidR="0079166F" w:rsidRPr="00E87FE0" w:rsidRDefault="0079166F" w:rsidP="004547EB"/>
        </w:tc>
        <w:tc>
          <w:tcPr>
            <w:tcW w:w="1417" w:type="dxa"/>
          </w:tcPr>
          <w:p w14:paraId="276677ED" w14:textId="77777777" w:rsidR="0079166F" w:rsidRPr="00E87FE0" w:rsidRDefault="0079166F" w:rsidP="004547EB"/>
        </w:tc>
      </w:tr>
      <w:tr w:rsidR="0079166F" w:rsidRPr="00E87FE0" w14:paraId="4DB72ACB" w14:textId="77777777" w:rsidTr="004547EB">
        <w:tc>
          <w:tcPr>
            <w:tcW w:w="2923" w:type="dxa"/>
            <w:gridSpan w:val="2"/>
          </w:tcPr>
          <w:p w14:paraId="0563BD72" w14:textId="77777777" w:rsidR="0079166F" w:rsidRPr="00E87FE0" w:rsidRDefault="0079166F" w:rsidP="004547EB"/>
          <w:p w14:paraId="5E676779" w14:textId="77777777" w:rsidR="0079166F" w:rsidRPr="00E87FE0" w:rsidRDefault="0079166F" w:rsidP="004547EB"/>
          <w:p w14:paraId="3FF97B7A" w14:textId="77777777" w:rsidR="0079166F" w:rsidRPr="00E87FE0" w:rsidRDefault="0079166F" w:rsidP="004547EB"/>
          <w:p w14:paraId="6102CE16" w14:textId="77777777" w:rsidR="0079166F" w:rsidRPr="00E87FE0" w:rsidRDefault="0079166F" w:rsidP="004547EB"/>
          <w:p w14:paraId="43A908DE" w14:textId="77777777" w:rsidR="0079166F" w:rsidRPr="00E87FE0" w:rsidRDefault="0079166F" w:rsidP="004547EB"/>
        </w:tc>
        <w:tc>
          <w:tcPr>
            <w:tcW w:w="1843" w:type="dxa"/>
            <w:gridSpan w:val="2"/>
          </w:tcPr>
          <w:p w14:paraId="46C6158C" w14:textId="77777777" w:rsidR="0079166F" w:rsidRPr="00E87FE0" w:rsidRDefault="0079166F" w:rsidP="004547EB"/>
        </w:tc>
        <w:tc>
          <w:tcPr>
            <w:tcW w:w="1984" w:type="dxa"/>
          </w:tcPr>
          <w:p w14:paraId="38358117" w14:textId="77777777" w:rsidR="0079166F" w:rsidRPr="00E87FE0" w:rsidRDefault="0079166F" w:rsidP="004547EB"/>
        </w:tc>
        <w:tc>
          <w:tcPr>
            <w:tcW w:w="2444" w:type="dxa"/>
          </w:tcPr>
          <w:p w14:paraId="77A6120A" w14:textId="77777777" w:rsidR="0079166F" w:rsidRPr="00E87FE0" w:rsidRDefault="0079166F" w:rsidP="004547EB"/>
        </w:tc>
        <w:tc>
          <w:tcPr>
            <w:tcW w:w="1417" w:type="dxa"/>
          </w:tcPr>
          <w:p w14:paraId="390EFCCC" w14:textId="77777777" w:rsidR="0079166F" w:rsidRPr="00E87FE0" w:rsidRDefault="0079166F" w:rsidP="004547EB"/>
          <w:p w14:paraId="0F04FEFF" w14:textId="77777777" w:rsidR="0079166F" w:rsidRPr="00E87FE0" w:rsidRDefault="0079166F" w:rsidP="004547EB"/>
        </w:tc>
      </w:tr>
      <w:tr w:rsidR="0079166F" w:rsidRPr="00E87FE0" w14:paraId="5791A660" w14:textId="77777777" w:rsidTr="004547EB">
        <w:tc>
          <w:tcPr>
            <w:tcW w:w="2923" w:type="dxa"/>
            <w:gridSpan w:val="2"/>
          </w:tcPr>
          <w:p w14:paraId="06F18365" w14:textId="77777777" w:rsidR="0079166F" w:rsidRPr="00E87FE0" w:rsidRDefault="0079166F" w:rsidP="004547EB"/>
          <w:p w14:paraId="7A4A5E67" w14:textId="77777777" w:rsidR="0079166F" w:rsidRPr="00E87FE0" w:rsidRDefault="0079166F" w:rsidP="004547EB"/>
          <w:p w14:paraId="121495C6" w14:textId="77777777" w:rsidR="0079166F" w:rsidRPr="00E87FE0" w:rsidRDefault="0079166F" w:rsidP="004547EB"/>
          <w:p w14:paraId="3AC28640" w14:textId="77777777" w:rsidR="0079166F" w:rsidRPr="00E87FE0" w:rsidRDefault="0079166F" w:rsidP="004547EB"/>
        </w:tc>
        <w:tc>
          <w:tcPr>
            <w:tcW w:w="1843" w:type="dxa"/>
            <w:gridSpan w:val="2"/>
          </w:tcPr>
          <w:p w14:paraId="53A51D5D" w14:textId="77777777" w:rsidR="0079166F" w:rsidRPr="00E87FE0" w:rsidRDefault="0079166F" w:rsidP="004547EB"/>
        </w:tc>
        <w:tc>
          <w:tcPr>
            <w:tcW w:w="1984" w:type="dxa"/>
          </w:tcPr>
          <w:p w14:paraId="00646A02" w14:textId="77777777" w:rsidR="0079166F" w:rsidRPr="00E87FE0" w:rsidRDefault="0079166F" w:rsidP="004547EB"/>
        </w:tc>
        <w:tc>
          <w:tcPr>
            <w:tcW w:w="2444" w:type="dxa"/>
          </w:tcPr>
          <w:p w14:paraId="27436D73" w14:textId="77777777" w:rsidR="0079166F" w:rsidRPr="00E87FE0" w:rsidRDefault="0079166F" w:rsidP="004547EB"/>
        </w:tc>
        <w:tc>
          <w:tcPr>
            <w:tcW w:w="1417" w:type="dxa"/>
          </w:tcPr>
          <w:p w14:paraId="60CA9A63" w14:textId="77777777" w:rsidR="0079166F" w:rsidRPr="00E87FE0" w:rsidRDefault="0079166F" w:rsidP="004547EB"/>
        </w:tc>
      </w:tr>
    </w:tbl>
    <w:p w14:paraId="1FCC2B2A" w14:textId="77777777" w:rsidR="0079166F" w:rsidRDefault="0079166F" w:rsidP="00EE70DA">
      <w:pPr>
        <w:jc w:val="center"/>
        <w:rPr>
          <w:b/>
        </w:rPr>
      </w:pPr>
    </w:p>
    <w:p w14:paraId="2C918B33" w14:textId="77777777" w:rsidR="00032BEC" w:rsidRDefault="00032BEC">
      <w:r>
        <w:br w:type="page"/>
      </w:r>
    </w:p>
    <w:p w14:paraId="4A1D4935" w14:textId="77777777" w:rsidR="00032BEC" w:rsidRDefault="00032BEC" w:rsidP="00032BEC"/>
    <w:tbl>
      <w:tblPr>
        <w:tblW w:w="10836" w:type="dxa"/>
        <w:tblInd w:w="-972" w:type="dxa"/>
        <w:tblLook w:val="01E0" w:firstRow="1" w:lastRow="1" w:firstColumn="1" w:lastColumn="1" w:noHBand="0" w:noVBand="0"/>
      </w:tblPr>
      <w:tblGrid>
        <w:gridCol w:w="720"/>
        <w:gridCol w:w="1038"/>
        <w:gridCol w:w="168"/>
        <w:gridCol w:w="260"/>
        <w:gridCol w:w="467"/>
        <w:gridCol w:w="753"/>
        <w:gridCol w:w="374"/>
        <w:gridCol w:w="118"/>
        <w:gridCol w:w="1809"/>
        <w:gridCol w:w="2003"/>
        <w:gridCol w:w="1530"/>
        <w:gridCol w:w="1596"/>
      </w:tblGrid>
      <w:tr w:rsidR="00032BEC" w:rsidRPr="00BD1584" w14:paraId="3D170F3D" w14:textId="77777777" w:rsidTr="0057207E">
        <w:tc>
          <w:tcPr>
            <w:tcW w:w="10836" w:type="dxa"/>
            <w:gridSpan w:val="12"/>
          </w:tcPr>
          <w:p w14:paraId="608E5CC1" w14:textId="77777777" w:rsidR="00032BEC" w:rsidRDefault="00032BEC" w:rsidP="0057207E">
            <w:pPr>
              <w:rPr>
                <w:b/>
                <w:sz w:val="22"/>
                <w:szCs w:val="22"/>
              </w:rPr>
            </w:pPr>
          </w:p>
          <w:p w14:paraId="50894489" w14:textId="77777777" w:rsidR="00032BEC" w:rsidRPr="00C23179" w:rsidRDefault="00032BEC" w:rsidP="0057207E">
            <w:pPr>
              <w:rPr>
                <w:b/>
                <w:color w:val="FF0000"/>
                <w:sz w:val="22"/>
                <w:szCs w:val="22"/>
              </w:rPr>
            </w:pPr>
            <w:r w:rsidRPr="00FC4890">
              <w:rPr>
                <w:b/>
                <w:sz w:val="22"/>
                <w:szCs w:val="22"/>
              </w:rPr>
              <w:t>Section  3:  Driving licence and experience</w:t>
            </w:r>
          </w:p>
        </w:tc>
      </w:tr>
      <w:tr w:rsidR="00032BEC" w:rsidRPr="00BD1584" w14:paraId="17BFE66A" w14:textId="77777777" w:rsidTr="005720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8B07E56" w14:textId="522317F3" w:rsidR="00032BEC" w:rsidRPr="00BD1584" w:rsidRDefault="008663AC" w:rsidP="0057207E">
            <w:pPr>
              <w:rPr>
                <w:sz w:val="22"/>
                <w:szCs w:val="22"/>
              </w:rPr>
            </w:pPr>
            <w:ins w:id="0" w:author="Lorraine O'Neill" w:date="2021-05-21T16:15:00Z">
              <w:r>
                <w:rPr>
                  <w:b/>
                  <w:sz w:val="22"/>
                  <w:szCs w:val="22"/>
                </w:rPr>
                <w:t>5</w:t>
              </w:r>
            </w:ins>
            <w:del w:id="1" w:author="Lorraine O'Neill" w:date="2021-05-21T16:15:00Z">
              <w:r w:rsidR="00032BEC" w:rsidDel="008663AC">
                <w:rPr>
                  <w:b/>
                  <w:sz w:val="22"/>
                  <w:szCs w:val="22"/>
                </w:rPr>
                <w:delText>4</w:delText>
              </w:r>
            </w:del>
            <w:r w:rsidR="00032BEC">
              <w:rPr>
                <w:b/>
                <w:sz w:val="22"/>
                <w:szCs w:val="22"/>
              </w:rPr>
              <w:t>.</w:t>
            </w:r>
          </w:p>
        </w:tc>
        <w:tc>
          <w:tcPr>
            <w:tcW w:w="10116" w:type="dxa"/>
            <w:gridSpan w:val="11"/>
            <w:tcBorders>
              <w:top w:val="nil"/>
              <w:left w:val="nil"/>
              <w:bottom w:val="nil"/>
              <w:right w:val="nil"/>
            </w:tcBorders>
          </w:tcPr>
          <w:p w14:paraId="65EB87A6" w14:textId="77777777" w:rsidR="00032BEC" w:rsidRPr="00BD1584" w:rsidRDefault="00032BEC" w:rsidP="0057207E">
            <w:pPr>
              <w:rPr>
                <w:rFonts w:ascii="Helvetica" w:hAnsi="Helvetica"/>
                <w:sz w:val="22"/>
                <w:szCs w:val="22"/>
              </w:rPr>
            </w:pPr>
          </w:p>
        </w:tc>
      </w:tr>
      <w:tr w:rsidR="00032BEC" w:rsidRPr="00BD1584" w14:paraId="5A4BACBD" w14:textId="77777777" w:rsidTr="005720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37F734B2" w14:textId="77777777" w:rsidR="00032BEC" w:rsidRPr="006A46D8" w:rsidRDefault="00032BEC" w:rsidP="0057207E">
            <w:pPr>
              <w:rPr>
                <w:b/>
                <w:sz w:val="22"/>
                <w:szCs w:val="22"/>
              </w:rPr>
            </w:pPr>
            <w:r w:rsidRPr="006A46D8">
              <w:rPr>
                <w:b/>
                <w:sz w:val="22"/>
                <w:szCs w:val="22"/>
              </w:rPr>
              <w:t>(a)</w:t>
            </w:r>
          </w:p>
        </w:tc>
        <w:tc>
          <w:tcPr>
            <w:tcW w:w="10116" w:type="dxa"/>
            <w:gridSpan w:val="11"/>
            <w:tcBorders>
              <w:top w:val="nil"/>
              <w:left w:val="nil"/>
              <w:bottom w:val="nil"/>
              <w:right w:val="nil"/>
            </w:tcBorders>
          </w:tcPr>
          <w:p w14:paraId="21AD4F62" w14:textId="77777777" w:rsidR="00032BEC" w:rsidRDefault="00032BEC" w:rsidP="0057207E">
            <w:pPr>
              <w:rPr>
                <w:rFonts w:ascii="Helvetica" w:hAnsi="Helvetica"/>
                <w:sz w:val="22"/>
                <w:szCs w:val="22"/>
              </w:rPr>
            </w:pPr>
            <w:r w:rsidRPr="00BD1584">
              <w:rPr>
                <w:rFonts w:ascii="Helvetica" w:hAnsi="Helvetica"/>
                <w:sz w:val="22"/>
                <w:szCs w:val="22"/>
              </w:rPr>
              <w:t xml:space="preserve">Do you hold a full, current driving licence which enables you to drive in </w:t>
            </w:r>
            <w:smartTag w:uri="urn:schemas-microsoft-com:office:smarttags" w:element="place">
              <w:smartTag w:uri="urn:schemas-microsoft-com:office:smarttags" w:element="country-region">
                <w:r w:rsidRPr="00BD1584">
                  <w:rPr>
                    <w:rFonts w:ascii="Helvetica" w:hAnsi="Helvetica"/>
                    <w:sz w:val="22"/>
                    <w:szCs w:val="22"/>
                  </w:rPr>
                  <w:t>Northern Ireland</w:t>
                </w:r>
              </w:smartTag>
            </w:smartTag>
            <w:r w:rsidRPr="00BD1584">
              <w:rPr>
                <w:rFonts w:ascii="Helvetica" w:hAnsi="Helvetica"/>
                <w:sz w:val="22"/>
                <w:szCs w:val="22"/>
              </w:rPr>
              <w:t>, or, access, to a form of transport which enables you to meet the require</w:t>
            </w:r>
            <w:r>
              <w:rPr>
                <w:rFonts w:ascii="Helvetica" w:hAnsi="Helvetica"/>
                <w:sz w:val="22"/>
                <w:szCs w:val="22"/>
              </w:rPr>
              <w:t>ments of the post in full?*</w:t>
            </w:r>
          </w:p>
          <w:p w14:paraId="10CB175B" w14:textId="77777777" w:rsidR="00032BEC" w:rsidRPr="00FE1609" w:rsidRDefault="00032BEC" w:rsidP="0057207E">
            <w:pPr>
              <w:rPr>
                <w:rFonts w:ascii="Helvetica" w:hAnsi="Helvetica"/>
                <w:b/>
                <w:sz w:val="22"/>
                <w:szCs w:val="22"/>
              </w:rPr>
            </w:pPr>
            <w:r w:rsidRPr="00FE1609">
              <w:rPr>
                <w:rFonts w:ascii="Helvetica" w:hAnsi="Helvetica"/>
                <w:b/>
                <w:sz w:val="22"/>
                <w:szCs w:val="22"/>
              </w:rPr>
              <w:t>*</w:t>
            </w:r>
            <w:r w:rsidRPr="00FE1609">
              <w:rPr>
                <w:rFonts w:ascii="Helvetica" w:hAnsi="Helvetica"/>
                <w:b/>
                <w:sz w:val="20"/>
                <w:szCs w:val="20"/>
              </w:rPr>
              <w:t xml:space="preserve">Please be advised that this alternative is a ‘reasonable adjustment’ specifically for applicants with disabilities who, as a result of their disability, are unable to hold a full, current driving licence.  </w:t>
            </w:r>
          </w:p>
        </w:tc>
      </w:tr>
      <w:tr w:rsidR="00032BEC" w:rsidRPr="00BD1584" w14:paraId="2A65644E" w14:textId="77777777" w:rsidTr="005720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42EAEB8" w14:textId="77777777" w:rsidR="00032BEC" w:rsidRPr="00BD1584" w:rsidRDefault="00032BEC" w:rsidP="0057207E">
            <w:pPr>
              <w:spacing w:line="360" w:lineRule="auto"/>
              <w:rPr>
                <w:sz w:val="22"/>
                <w:szCs w:val="22"/>
              </w:rPr>
            </w:pPr>
          </w:p>
        </w:tc>
        <w:tc>
          <w:tcPr>
            <w:tcW w:w="1038" w:type="dxa"/>
            <w:tcBorders>
              <w:top w:val="nil"/>
              <w:left w:val="nil"/>
              <w:bottom w:val="nil"/>
              <w:right w:val="single" w:sz="4" w:space="0" w:color="auto"/>
            </w:tcBorders>
          </w:tcPr>
          <w:p w14:paraId="2DF19D70" w14:textId="77777777" w:rsidR="00032BEC" w:rsidRPr="00BD1584" w:rsidRDefault="00032BEC" w:rsidP="0057207E">
            <w:pPr>
              <w:spacing w:line="360" w:lineRule="auto"/>
              <w:rPr>
                <w:rFonts w:ascii="Helvetica" w:hAnsi="Helvetica"/>
                <w:b/>
                <w:sz w:val="22"/>
                <w:szCs w:val="22"/>
              </w:rPr>
            </w:pPr>
            <w:r w:rsidRPr="00BD1584">
              <w:rPr>
                <w:rFonts w:ascii="Helvetica" w:hAnsi="Helvetica"/>
                <w:sz w:val="22"/>
                <w:szCs w:val="22"/>
              </w:rPr>
              <w:t xml:space="preserve">Yes   </w:t>
            </w:r>
          </w:p>
        </w:tc>
        <w:tc>
          <w:tcPr>
            <w:tcW w:w="428" w:type="dxa"/>
            <w:gridSpan w:val="2"/>
            <w:tcBorders>
              <w:top w:val="single" w:sz="4" w:space="0" w:color="auto"/>
              <w:left w:val="single" w:sz="4" w:space="0" w:color="auto"/>
              <w:bottom w:val="single" w:sz="4" w:space="0" w:color="auto"/>
              <w:right w:val="single" w:sz="4" w:space="0" w:color="auto"/>
            </w:tcBorders>
          </w:tcPr>
          <w:p w14:paraId="2931AE4D" w14:textId="77777777" w:rsidR="00032BEC" w:rsidRPr="00BD1584" w:rsidRDefault="00032BEC" w:rsidP="0057207E">
            <w:pPr>
              <w:spacing w:line="360" w:lineRule="auto"/>
              <w:rPr>
                <w:rFonts w:ascii="Helvetica" w:hAnsi="Helvetica"/>
                <w:b/>
                <w:sz w:val="22"/>
                <w:szCs w:val="22"/>
              </w:rPr>
            </w:pPr>
          </w:p>
        </w:tc>
        <w:tc>
          <w:tcPr>
            <w:tcW w:w="467" w:type="dxa"/>
            <w:tcBorders>
              <w:top w:val="nil"/>
              <w:left w:val="single" w:sz="4" w:space="0" w:color="auto"/>
              <w:bottom w:val="nil"/>
              <w:right w:val="nil"/>
            </w:tcBorders>
          </w:tcPr>
          <w:p w14:paraId="71F886ED" w14:textId="77777777" w:rsidR="00032BEC" w:rsidRPr="00BD1584" w:rsidRDefault="00032BEC" w:rsidP="0057207E">
            <w:pPr>
              <w:spacing w:line="360" w:lineRule="auto"/>
              <w:rPr>
                <w:rFonts w:ascii="Helvetica" w:hAnsi="Helvetica"/>
                <w:b/>
                <w:sz w:val="22"/>
                <w:szCs w:val="22"/>
              </w:rPr>
            </w:pPr>
          </w:p>
        </w:tc>
        <w:tc>
          <w:tcPr>
            <w:tcW w:w="753" w:type="dxa"/>
            <w:tcBorders>
              <w:top w:val="nil"/>
              <w:left w:val="nil"/>
              <w:bottom w:val="nil"/>
              <w:right w:val="single" w:sz="4" w:space="0" w:color="auto"/>
            </w:tcBorders>
          </w:tcPr>
          <w:p w14:paraId="665D32D3" w14:textId="77777777" w:rsidR="00032BEC" w:rsidRPr="00BD1584" w:rsidRDefault="00032BEC" w:rsidP="0057207E">
            <w:pPr>
              <w:spacing w:line="360" w:lineRule="auto"/>
              <w:rPr>
                <w:rFonts w:ascii="Helvetica" w:hAnsi="Helvetica"/>
                <w:sz w:val="22"/>
                <w:szCs w:val="22"/>
              </w:rPr>
            </w:pPr>
            <w:r w:rsidRPr="00BD1584">
              <w:rPr>
                <w:rFonts w:ascii="Helvetica" w:hAnsi="Helvetica"/>
                <w:sz w:val="22"/>
                <w:szCs w:val="22"/>
              </w:rPr>
              <w:t>No</w:t>
            </w:r>
          </w:p>
        </w:tc>
        <w:tc>
          <w:tcPr>
            <w:tcW w:w="374" w:type="dxa"/>
            <w:tcBorders>
              <w:top w:val="single" w:sz="4" w:space="0" w:color="auto"/>
              <w:left w:val="single" w:sz="4" w:space="0" w:color="auto"/>
              <w:bottom w:val="single" w:sz="4" w:space="0" w:color="auto"/>
              <w:right w:val="single" w:sz="4" w:space="0" w:color="auto"/>
            </w:tcBorders>
          </w:tcPr>
          <w:p w14:paraId="2073A4E4" w14:textId="77777777" w:rsidR="00032BEC" w:rsidRPr="00BD1584" w:rsidRDefault="00032BEC" w:rsidP="0057207E">
            <w:pPr>
              <w:spacing w:line="360" w:lineRule="auto"/>
              <w:rPr>
                <w:rFonts w:ascii="Helvetica" w:hAnsi="Helvetica"/>
                <w:b/>
                <w:sz w:val="22"/>
                <w:szCs w:val="22"/>
              </w:rPr>
            </w:pPr>
          </w:p>
        </w:tc>
        <w:tc>
          <w:tcPr>
            <w:tcW w:w="7056" w:type="dxa"/>
            <w:gridSpan w:val="5"/>
            <w:tcBorders>
              <w:top w:val="nil"/>
              <w:left w:val="single" w:sz="4" w:space="0" w:color="auto"/>
              <w:bottom w:val="nil"/>
              <w:right w:val="nil"/>
            </w:tcBorders>
          </w:tcPr>
          <w:p w14:paraId="0F89894F" w14:textId="77777777" w:rsidR="00032BEC" w:rsidRPr="00BD1584" w:rsidRDefault="00032BEC" w:rsidP="0057207E">
            <w:pPr>
              <w:spacing w:line="360" w:lineRule="auto"/>
              <w:rPr>
                <w:rFonts w:ascii="Helvetica" w:hAnsi="Helvetica"/>
                <w:b/>
                <w:sz w:val="22"/>
                <w:szCs w:val="22"/>
              </w:rPr>
            </w:pPr>
          </w:p>
        </w:tc>
      </w:tr>
      <w:tr w:rsidR="00032BEC" w:rsidRPr="00BD1584" w14:paraId="502A48A9" w14:textId="77777777" w:rsidTr="005720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0EC5DE8E" w14:textId="77777777" w:rsidR="00032BEC" w:rsidRPr="00BD1584" w:rsidRDefault="00032BEC" w:rsidP="0057207E">
            <w:pPr>
              <w:rPr>
                <w:sz w:val="22"/>
                <w:szCs w:val="22"/>
              </w:rPr>
            </w:pPr>
          </w:p>
        </w:tc>
        <w:tc>
          <w:tcPr>
            <w:tcW w:w="10116" w:type="dxa"/>
            <w:gridSpan w:val="11"/>
            <w:tcBorders>
              <w:top w:val="nil"/>
              <w:left w:val="nil"/>
              <w:bottom w:val="nil"/>
              <w:right w:val="nil"/>
            </w:tcBorders>
          </w:tcPr>
          <w:p w14:paraId="57F7955F" w14:textId="77777777" w:rsidR="00032BEC" w:rsidRPr="00BD1584" w:rsidRDefault="00032BEC" w:rsidP="0057207E">
            <w:pPr>
              <w:rPr>
                <w:rFonts w:ascii="Helvetica" w:hAnsi="Helvetica"/>
                <w:b/>
                <w:sz w:val="22"/>
                <w:szCs w:val="22"/>
              </w:rPr>
            </w:pPr>
          </w:p>
        </w:tc>
      </w:tr>
      <w:tr w:rsidR="00032BEC" w:rsidRPr="00BD1584" w14:paraId="01870149" w14:textId="77777777" w:rsidTr="005720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01324B7F" w14:textId="77777777" w:rsidR="00032BEC" w:rsidRPr="00BD1584" w:rsidRDefault="00032BEC" w:rsidP="0057207E">
            <w:pPr>
              <w:rPr>
                <w:rFonts w:ascii="Helvetica" w:hAnsi="Helvetica"/>
                <w:sz w:val="22"/>
                <w:szCs w:val="22"/>
              </w:rPr>
            </w:pPr>
            <w:r w:rsidRPr="00BD1584">
              <w:rPr>
                <w:rFonts w:ascii="Helvetica" w:hAnsi="Helvetica"/>
                <w:sz w:val="22"/>
                <w:szCs w:val="22"/>
              </w:rPr>
              <w:t>If you have answered yes to the above question, please also provide details of your driving licence number, start and expiry dates:</w:t>
            </w:r>
          </w:p>
        </w:tc>
      </w:tr>
      <w:tr w:rsidR="00032BEC" w:rsidRPr="00BD1584" w14:paraId="020F99CF" w14:textId="77777777" w:rsidTr="005720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926" w:type="dxa"/>
            <w:gridSpan w:val="3"/>
            <w:tcBorders>
              <w:top w:val="nil"/>
              <w:left w:val="nil"/>
              <w:bottom w:val="nil"/>
              <w:right w:val="nil"/>
            </w:tcBorders>
          </w:tcPr>
          <w:p w14:paraId="3348FF33" w14:textId="77777777" w:rsidR="00032BEC" w:rsidRPr="00BD1584" w:rsidRDefault="00032BEC" w:rsidP="0057207E">
            <w:pPr>
              <w:rPr>
                <w:sz w:val="22"/>
                <w:szCs w:val="22"/>
              </w:rPr>
            </w:pPr>
          </w:p>
          <w:p w14:paraId="127316EA" w14:textId="77777777" w:rsidR="00032BEC" w:rsidRPr="00BD1584" w:rsidRDefault="00032BEC" w:rsidP="0057207E">
            <w:pPr>
              <w:rPr>
                <w:sz w:val="22"/>
                <w:szCs w:val="22"/>
              </w:rPr>
            </w:pPr>
            <w:r w:rsidRPr="00BD1584">
              <w:rPr>
                <w:sz w:val="22"/>
                <w:szCs w:val="22"/>
              </w:rPr>
              <w:t>Licence number:</w:t>
            </w:r>
          </w:p>
        </w:tc>
        <w:tc>
          <w:tcPr>
            <w:tcW w:w="1972" w:type="dxa"/>
            <w:gridSpan w:val="5"/>
            <w:tcBorders>
              <w:top w:val="nil"/>
              <w:left w:val="nil"/>
              <w:bottom w:val="single" w:sz="4" w:space="0" w:color="auto"/>
              <w:right w:val="nil"/>
            </w:tcBorders>
            <w:vAlign w:val="bottom"/>
          </w:tcPr>
          <w:p w14:paraId="6442CFDB" w14:textId="77777777" w:rsidR="00032BEC" w:rsidRPr="00BD1584" w:rsidRDefault="00032BEC" w:rsidP="0057207E">
            <w:pPr>
              <w:rPr>
                <w:sz w:val="22"/>
                <w:szCs w:val="22"/>
              </w:rPr>
            </w:pPr>
          </w:p>
        </w:tc>
        <w:tc>
          <w:tcPr>
            <w:tcW w:w="1809" w:type="dxa"/>
            <w:tcBorders>
              <w:top w:val="nil"/>
              <w:left w:val="nil"/>
              <w:bottom w:val="nil"/>
              <w:right w:val="nil"/>
            </w:tcBorders>
          </w:tcPr>
          <w:p w14:paraId="722CF9A2" w14:textId="77777777" w:rsidR="00032BEC" w:rsidRPr="00BD1584" w:rsidRDefault="00032BEC" w:rsidP="0057207E">
            <w:pPr>
              <w:rPr>
                <w:sz w:val="22"/>
                <w:szCs w:val="22"/>
              </w:rPr>
            </w:pPr>
          </w:p>
          <w:p w14:paraId="4271A1C1" w14:textId="77777777" w:rsidR="00032BEC" w:rsidRPr="00BD1584" w:rsidRDefault="00032BEC" w:rsidP="0057207E">
            <w:pPr>
              <w:rPr>
                <w:sz w:val="22"/>
                <w:szCs w:val="22"/>
              </w:rPr>
            </w:pPr>
            <w:r w:rsidRPr="00BD1584">
              <w:rPr>
                <w:sz w:val="22"/>
                <w:szCs w:val="22"/>
              </w:rPr>
              <w:t>Start date:</w:t>
            </w:r>
          </w:p>
        </w:tc>
        <w:tc>
          <w:tcPr>
            <w:tcW w:w="2003" w:type="dxa"/>
            <w:tcBorders>
              <w:top w:val="nil"/>
              <w:left w:val="nil"/>
              <w:bottom w:val="single" w:sz="4" w:space="0" w:color="auto"/>
              <w:right w:val="nil"/>
            </w:tcBorders>
            <w:vAlign w:val="bottom"/>
          </w:tcPr>
          <w:p w14:paraId="1C574427" w14:textId="77777777" w:rsidR="00032BEC" w:rsidRPr="00BD1584" w:rsidRDefault="00032BEC" w:rsidP="0057207E">
            <w:pPr>
              <w:rPr>
                <w:sz w:val="22"/>
                <w:szCs w:val="22"/>
              </w:rPr>
            </w:pPr>
          </w:p>
        </w:tc>
        <w:tc>
          <w:tcPr>
            <w:tcW w:w="1530" w:type="dxa"/>
            <w:tcBorders>
              <w:top w:val="nil"/>
              <w:left w:val="nil"/>
              <w:bottom w:val="nil"/>
              <w:right w:val="nil"/>
            </w:tcBorders>
          </w:tcPr>
          <w:p w14:paraId="5ADE5A3E" w14:textId="77777777" w:rsidR="00032BEC" w:rsidRPr="00BD1584" w:rsidRDefault="00032BEC" w:rsidP="0057207E">
            <w:pPr>
              <w:rPr>
                <w:sz w:val="22"/>
                <w:szCs w:val="22"/>
              </w:rPr>
            </w:pPr>
          </w:p>
          <w:p w14:paraId="1F38E0B4" w14:textId="77777777" w:rsidR="00032BEC" w:rsidRPr="00BD1584" w:rsidRDefault="00032BEC" w:rsidP="0057207E">
            <w:pPr>
              <w:rPr>
                <w:sz w:val="22"/>
                <w:szCs w:val="22"/>
              </w:rPr>
            </w:pPr>
            <w:r w:rsidRPr="00BD1584">
              <w:rPr>
                <w:sz w:val="22"/>
                <w:szCs w:val="22"/>
              </w:rPr>
              <w:t>Expiry date:</w:t>
            </w:r>
          </w:p>
        </w:tc>
        <w:tc>
          <w:tcPr>
            <w:tcW w:w="1596" w:type="dxa"/>
            <w:tcBorders>
              <w:top w:val="nil"/>
              <w:left w:val="nil"/>
              <w:bottom w:val="single" w:sz="4" w:space="0" w:color="auto"/>
              <w:right w:val="nil"/>
            </w:tcBorders>
            <w:vAlign w:val="bottom"/>
          </w:tcPr>
          <w:p w14:paraId="64112D9C" w14:textId="77777777" w:rsidR="00032BEC" w:rsidRPr="00BD1584" w:rsidRDefault="00032BEC" w:rsidP="0057207E">
            <w:pPr>
              <w:rPr>
                <w:sz w:val="22"/>
                <w:szCs w:val="22"/>
              </w:rPr>
            </w:pPr>
          </w:p>
        </w:tc>
      </w:tr>
      <w:tr w:rsidR="00032BEC" w:rsidRPr="00BD1584" w14:paraId="40CED48C" w14:textId="77777777" w:rsidTr="005720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2B8C4F66" w14:textId="77777777" w:rsidR="00032BEC" w:rsidRPr="00BD1584" w:rsidRDefault="00032BEC" w:rsidP="0057207E">
            <w:pPr>
              <w:rPr>
                <w:sz w:val="22"/>
                <w:szCs w:val="22"/>
              </w:rPr>
            </w:pPr>
          </w:p>
        </w:tc>
      </w:tr>
      <w:tr w:rsidR="00032BEC" w:rsidRPr="00BD1584" w14:paraId="3C24A9DB" w14:textId="77777777" w:rsidTr="0057207E">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36" w:type="dxa"/>
            <w:gridSpan w:val="12"/>
            <w:tcBorders>
              <w:top w:val="nil"/>
              <w:left w:val="nil"/>
              <w:bottom w:val="nil"/>
              <w:right w:val="nil"/>
            </w:tcBorders>
          </w:tcPr>
          <w:p w14:paraId="59BCDD31" w14:textId="77777777" w:rsidR="00032BEC" w:rsidRDefault="00032BEC" w:rsidP="0057207E">
            <w:pPr>
              <w:rPr>
                <w:b/>
                <w:sz w:val="20"/>
                <w:szCs w:val="20"/>
              </w:rPr>
            </w:pPr>
            <w:r w:rsidRPr="003F33BA">
              <w:rPr>
                <w:b/>
                <w:sz w:val="20"/>
                <w:szCs w:val="20"/>
              </w:rPr>
              <w:t>By providing this information, you are consenting to Belfast City Council verifying your licence details with the Driver and Vehicle Agency (NI).</w:t>
            </w:r>
          </w:p>
          <w:p w14:paraId="3D7E94F1" w14:textId="77777777" w:rsidR="00032BEC" w:rsidRPr="003F33BA" w:rsidRDefault="00032BEC" w:rsidP="0057207E">
            <w:pPr>
              <w:rPr>
                <w:b/>
                <w:sz w:val="20"/>
                <w:szCs w:val="20"/>
              </w:rPr>
            </w:pPr>
          </w:p>
        </w:tc>
      </w:tr>
    </w:tbl>
    <w:p w14:paraId="1EE741B5" w14:textId="118F1368" w:rsidR="00032BEC" w:rsidRDefault="00032BEC"/>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861"/>
      </w:tblGrid>
      <w:tr w:rsidR="00032BEC" w:rsidRPr="00BD1584" w14:paraId="4B61EA6E" w14:textId="77777777" w:rsidTr="0057207E">
        <w:tc>
          <w:tcPr>
            <w:tcW w:w="10861" w:type="dxa"/>
            <w:tcBorders>
              <w:top w:val="nil"/>
              <w:left w:val="nil"/>
              <w:bottom w:val="nil"/>
              <w:right w:val="nil"/>
            </w:tcBorders>
          </w:tcPr>
          <w:p w14:paraId="05C15EC3" w14:textId="77777777" w:rsidR="00032BEC" w:rsidRPr="007A7D14" w:rsidRDefault="00032BEC" w:rsidP="0057207E">
            <w:pPr>
              <w:rPr>
                <w:bCs/>
                <w:sz w:val="22"/>
                <w:szCs w:val="22"/>
              </w:rPr>
            </w:pPr>
            <w:r w:rsidRPr="007A7D14">
              <w:rPr>
                <w:b/>
                <w:bCs/>
                <w:sz w:val="22"/>
                <w:szCs w:val="22"/>
              </w:rPr>
              <w:t>You must complete th</w:t>
            </w:r>
            <w:r>
              <w:rPr>
                <w:b/>
                <w:bCs/>
                <w:sz w:val="22"/>
                <w:szCs w:val="22"/>
              </w:rPr>
              <w:t xml:space="preserve">is form </w:t>
            </w:r>
            <w:r w:rsidRPr="007A7D14">
              <w:rPr>
                <w:b/>
                <w:bCs/>
                <w:sz w:val="22"/>
                <w:szCs w:val="22"/>
              </w:rPr>
              <w:t>in either typescript (Arial font size 11) or legible hand-writing using black ink.  You must limit your text in th</w:t>
            </w:r>
            <w:r>
              <w:rPr>
                <w:b/>
                <w:bCs/>
                <w:sz w:val="22"/>
                <w:szCs w:val="22"/>
              </w:rPr>
              <w:t xml:space="preserve">e next section </w:t>
            </w:r>
            <w:r w:rsidRPr="007A7D14">
              <w:rPr>
                <w:b/>
                <w:bCs/>
                <w:sz w:val="22"/>
                <w:szCs w:val="22"/>
              </w:rPr>
              <w:t xml:space="preserve">to no more than one A4 page.  You must not use continuation sheets. </w:t>
            </w:r>
            <w:r w:rsidRPr="007A7D14">
              <w:rPr>
                <w:b/>
                <w:sz w:val="22"/>
                <w:szCs w:val="22"/>
              </w:rPr>
              <w:t>If you submit more than one page, the short-listing panel will only consider the first page of information and you may not be short-listed.</w:t>
            </w:r>
          </w:p>
          <w:p w14:paraId="665D0D71" w14:textId="77777777" w:rsidR="00032BEC" w:rsidRDefault="00032BEC" w:rsidP="0057207E">
            <w:pPr>
              <w:rPr>
                <w:sz w:val="22"/>
                <w:szCs w:val="22"/>
              </w:rPr>
            </w:pPr>
          </w:p>
          <w:p w14:paraId="1AD9A782" w14:textId="77777777" w:rsidR="00032BEC" w:rsidRDefault="00032BEC" w:rsidP="0057207E">
            <w:pPr>
              <w:rPr>
                <w:sz w:val="22"/>
                <w:szCs w:val="22"/>
              </w:rPr>
            </w:pPr>
            <w:r w:rsidRPr="00BD1584">
              <w:rPr>
                <w:sz w:val="22"/>
                <w:szCs w:val="22"/>
              </w:rPr>
              <w:t xml:space="preserve">Applicants </w:t>
            </w:r>
            <w:r w:rsidRPr="00BD1584">
              <w:rPr>
                <w:b/>
                <w:sz w:val="22"/>
                <w:szCs w:val="22"/>
              </w:rPr>
              <w:t>must</w:t>
            </w:r>
            <w:r w:rsidRPr="00BD1584">
              <w:rPr>
                <w:sz w:val="22"/>
                <w:szCs w:val="22"/>
              </w:rPr>
              <w:t>, as at the closing date for receipt of application forms, be able to demonstrate by providing personal and specific examples on the application form, that they meet the experience as stated in the employee specification.</w:t>
            </w:r>
          </w:p>
          <w:p w14:paraId="2AFBD894" w14:textId="77777777" w:rsidR="00032BEC" w:rsidRDefault="00032BEC" w:rsidP="0057207E">
            <w:pPr>
              <w:rPr>
                <w:sz w:val="22"/>
                <w:szCs w:val="22"/>
              </w:rPr>
            </w:pPr>
          </w:p>
          <w:p w14:paraId="1AB08201" w14:textId="77777777" w:rsidR="00032BEC" w:rsidRDefault="00032BEC" w:rsidP="0057207E">
            <w:pPr>
              <w:rPr>
                <w:b/>
                <w:sz w:val="22"/>
                <w:szCs w:val="22"/>
              </w:rPr>
            </w:pPr>
            <w:r w:rsidRPr="00AA47D2">
              <w:rPr>
                <w:b/>
                <w:sz w:val="22"/>
                <w:szCs w:val="22"/>
              </w:rPr>
              <w:t>Essential criteria</w:t>
            </w:r>
          </w:p>
          <w:p w14:paraId="00782AD9" w14:textId="77777777" w:rsidR="00032BEC" w:rsidRPr="00AA47D2" w:rsidRDefault="00032BEC" w:rsidP="0057207E">
            <w:pPr>
              <w:rPr>
                <w:b/>
                <w:sz w:val="22"/>
                <w:szCs w:val="22"/>
              </w:rPr>
            </w:pPr>
          </w:p>
          <w:p w14:paraId="1D106914" w14:textId="77777777" w:rsidR="00032BEC" w:rsidRPr="00AA47D2" w:rsidRDefault="00032BEC" w:rsidP="0057207E">
            <w:pPr>
              <w:rPr>
                <w:sz w:val="22"/>
                <w:szCs w:val="22"/>
              </w:rPr>
            </w:pPr>
            <w:r w:rsidRPr="00AA47D2">
              <w:rPr>
                <w:sz w:val="22"/>
                <w:szCs w:val="22"/>
              </w:rPr>
              <w:t xml:space="preserve">Applicants </w:t>
            </w:r>
            <w:r w:rsidRPr="00AA47D2">
              <w:rPr>
                <w:b/>
                <w:sz w:val="22"/>
                <w:szCs w:val="22"/>
              </w:rPr>
              <w:t>must</w:t>
            </w:r>
            <w:r w:rsidRPr="00AA47D2">
              <w:rPr>
                <w:sz w:val="22"/>
                <w:szCs w:val="22"/>
              </w:rPr>
              <w:t>, as at the closing date for receipt of application</w:t>
            </w:r>
            <w:r>
              <w:rPr>
                <w:sz w:val="22"/>
                <w:szCs w:val="22"/>
              </w:rPr>
              <w:t xml:space="preserve"> forms</w:t>
            </w:r>
            <w:r w:rsidRPr="00AA47D2">
              <w:rPr>
                <w:sz w:val="22"/>
                <w:szCs w:val="22"/>
              </w:rPr>
              <w:t xml:space="preserve">, be able to demonstrate on the application form, by providing personal and specific examples, </w:t>
            </w:r>
            <w:r>
              <w:rPr>
                <w:sz w:val="22"/>
                <w:szCs w:val="22"/>
              </w:rPr>
              <w:t xml:space="preserve">that they have at least one year’s relevant </w:t>
            </w:r>
            <w:r w:rsidRPr="00AA47D2">
              <w:rPr>
                <w:sz w:val="22"/>
                <w:szCs w:val="22"/>
              </w:rPr>
              <w:t xml:space="preserve">experience in </w:t>
            </w:r>
            <w:r>
              <w:rPr>
                <w:sz w:val="22"/>
                <w:szCs w:val="22"/>
              </w:rPr>
              <w:t xml:space="preserve">each of </w:t>
            </w:r>
            <w:r w:rsidRPr="00AA47D2">
              <w:rPr>
                <w:sz w:val="22"/>
                <w:szCs w:val="22"/>
              </w:rPr>
              <w:t>the</w:t>
            </w:r>
            <w:r>
              <w:rPr>
                <w:sz w:val="22"/>
                <w:szCs w:val="22"/>
              </w:rPr>
              <w:t xml:space="preserve"> following two</w:t>
            </w:r>
            <w:r w:rsidRPr="00AA47D2">
              <w:rPr>
                <w:sz w:val="22"/>
                <w:szCs w:val="22"/>
              </w:rPr>
              <w:t xml:space="preserve"> areas:</w:t>
            </w:r>
          </w:p>
          <w:p w14:paraId="199BD81F" w14:textId="77777777" w:rsidR="00032BEC" w:rsidRPr="00AA47D2" w:rsidRDefault="00032BEC" w:rsidP="0057207E">
            <w:pPr>
              <w:rPr>
                <w:sz w:val="22"/>
                <w:szCs w:val="22"/>
              </w:rPr>
            </w:pPr>
          </w:p>
          <w:p w14:paraId="0ABED08E" w14:textId="77777777" w:rsidR="00032BEC" w:rsidRDefault="00032BEC" w:rsidP="0057207E">
            <w:pPr>
              <w:pStyle w:val="ListParagraph"/>
              <w:numPr>
                <w:ilvl w:val="0"/>
                <w:numId w:val="9"/>
              </w:numPr>
              <w:rPr>
                <w:sz w:val="22"/>
                <w:szCs w:val="22"/>
              </w:rPr>
            </w:pPr>
            <w:r w:rsidRPr="001C7B4B">
              <w:rPr>
                <w:sz w:val="22"/>
                <w:szCs w:val="22"/>
              </w:rPr>
              <w:t>cash handling and dealing with enquiries from customers; and</w:t>
            </w:r>
          </w:p>
          <w:p w14:paraId="555384A8" w14:textId="77777777" w:rsidR="00032BEC" w:rsidRPr="001C7B4B" w:rsidRDefault="00032BEC" w:rsidP="0057207E">
            <w:pPr>
              <w:pStyle w:val="ListParagraph"/>
              <w:numPr>
                <w:ilvl w:val="0"/>
                <w:numId w:val="9"/>
              </w:numPr>
              <w:rPr>
                <w:sz w:val="22"/>
                <w:szCs w:val="22"/>
              </w:rPr>
            </w:pPr>
            <w:r w:rsidRPr="0077485F">
              <w:rPr>
                <w:sz w:val="22"/>
                <w:szCs w:val="22"/>
              </w:rPr>
              <w:t>general and specific cleaning duties, for example, of public and staff toilets</w:t>
            </w:r>
          </w:p>
          <w:p w14:paraId="0014F18C" w14:textId="77777777" w:rsidR="00032BEC" w:rsidRDefault="00032BEC" w:rsidP="0057207E">
            <w:pPr>
              <w:rPr>
                <w:b/>
                <w:color w:val="0000FF"/>
                <w:sz w:val="22"/>
                <w:szCs w:val="22"/>
              </w:rPr>
            </w:pPr>
          </w:p>
          <w:p w14:paraId="3E832ED3" w14:textId="77777777" w:rsidR="00032BEC" w:rsidRDefault="00032BEC" w:rsidP="0057207E">
            <w:pPr>
              <w:rPr>
                <w:b/>
                <w:sz w:val="22"/>
                <w:szCs w:val="22"/>
              </w:rPr>
            </w:pPr>
            <w:r w:rsidRPr="00AA47D2">
              <w:rPr>
                <w:b/>
                <w:sz w:val="22"/>
                <w:szCs w:val="22"/>
              </w:rPr>
              <w:t>Short-listing criterion</w:t>
            </w:r>
          </w:p>
          <w:p w14:paraId="49A81983" w14:textId="77777777" w:rsidR="00032BEC" w:rsidRDefault="00032BEC" w:rsidP="0057207E">
            <w:pPr>
              <w:rPr>
                <w:b/>
                <w:sz w:val="22"/>
                <w:szCs w:val="22"/>
              </w:rPr>
            </w:pPr>
          </w:p>
          <w:p w14:paraId="50E79B4B" w14:textId="77777777" w:rsidR="00032BEC" w:rsidRDefault="00032BEC" w:rsidP="0057207E">
            <w:pPr>
              <w:rPr>
                <w:sz w:val="22"/>
                <w:szCs w:val="22"/>
              </w:rPr>
            </w:pPr>
            <w:r w:rsidRPr="00F94826">
              <w:rPr>
                <w:color w:val="000000"/>
                <w:sz w:val="22"/>
                <w:szCs w:val="22"/>
              </w:rPr>
              <w:t>In addition to the above</w:t>
            </w:r>
            <w:r w:rsidRPr="008B42B8">
              <w:t xml:space="preserve"> </w:t>
            </w:r>
            <w:r w:rsidRPr="008B42B8">
              <w:rPr>
                <w:color w:val="000000"/>
                <w:sz w:val="22"/>
                <w:szCs w:val="22"/>
              </w:rPr>
              <w:t>driving licence and experience</w:t>
            </w:r>
            <w:r>
              <w:rPr>
                <w:color w:val="000000"/>
                <w:sz w:val="22"/>
                <w:szCs w:val="22"/>
              </w:rPr>
              <w:t>,</w:t>
            </w:r>
            <w:r w:rsidRPr="00F94826">
              <w:rPr>
                <w:color w:val="000000"/>
                <w:sz w:val="22"/>
                <w:szCs w:val="22"/>
              </w:rPr>
              <w:t xml:space="preserve"> Belfast City Council reserves the right to short-list only those applicants who, as at the closing date for receipt of application</w:t>
            </w:r>
            <w:r>
              <w:rPr>
                <w:color w:val="000000"/>
                <w:sz w:val="22"/>
                <w:szCs w:val="22"/>
              </w:rPr>
              <w:t xml:space="preserve"> forms, </w:t>
            </w:r>
            <w:r w:rsidRPr="00F94826">
              <w:rPr>
                <w:color w:val="000000"/>
                <w:sz w:val="22"/>
                <w:szCs w:val="22"/>
              </w:rPr>
              <w:t>can demonstrate</w:t>
            </w:r>
            <w:r>
              <w:rPr>
                <w:color w:val="000000"/>
                <w:sz w:val="22"/>
                <w:szCs w:val="22"/>
              </w:rPr>
              <w:t xml:space="preserve"> on the application form,</w:t>
            </w:r>
            <w:r w:rsidRPr="00F94826">
              <w:rPr>
                <w:color w:val="000000"/>
                <w:sz w:val="22"/>
                <w:szCs w:val="22"/>
              </w:rPr>
              <w:t xml:space="preserve"> by providing personal and specific examples</w:t>
            </w:r>
            <w:r>
              <w:rPr>
                <w:color w:val="000000"/>
                <w:sz w:val="22"/>
                <w:szCs w:val="22"/>
              </w:rPr>
              <w:t xml:space="preserve">, </w:t>
            </w:r>
            <w:r w:rsidRPr="00F94826">
              <w:rPr>
                <w:color w:val="000000"/>
                <w:sz w:val="22"/>
                <w:szCs w:val="22"/>
              </w:rPr>
              <w:t xml:space="preserve">at least two years’ </w:t>
            </w:r>
            <w:r>
              <w:rPr>
                <w:color w:val="000000"/>
                <w:sz w:val="22"/>
                <w:szCs w:val="22"/>
              </w:rPr>
              <w:t xml:space="preserve">relevant </w:t>
            </w:r>
            <w:r w:rsidRPr="00F94826">
              <w:rPr>
                <w:color w:val="000000"/>
                <w:sz w:val="22"/>
                <w:szCs w:val="22"/>
              </w:rPr>
              <w:t>experience</w:t>
            </w:r>
            <w:r>
              <w:rPr>
                <w:color w:val="000000"/>
                <w:sz w:val="22"/>
                <w:szCs w:val="22"/>
              </w:rPr>
              <w:t xml:space="preserve"> in each of </w:t>
            </w:r>
            <w:r w:rsidRPr="00F94826">
              <w:rPr>
                <w:color w:val="000000"/>
                <w:sz w:val="22"/>
                <w:szCs w:val="22"/>
              </w:rPr>
              <w:t>the</w:t>
            </w:r>
            <w:r>
              <w:rPr>
                <w:color w:val="000000"/>
                <w:sz w:val="22"/>
                <w:szCs w:val="22"/>
              </w:rPr>
              <w:t xml:space="preserve"> above noted areas</w:t>
            </w:r>
            <w:r w:rsidRPr="00F94826">
              <w:rPr>
                <w:color w:val="000000"/>
                <w:sz w:val="22"/>
                <w:szCs w:val="22"/>
              </w:rPr>
              <w:t xml:space="preserve"> </w:t>
            </w:r>
            <w:r>
              <w:rPr>
                <w:color w:val="000000"/>
                <w:sz w:val="22"/>
                <w:szCs w:val="22"/>
              </w:rPr>
              <w:t>(b) and (c</w:t>
            </w:r>
            <w:r w:rsidRPr="00F94826">
              <w:rPr>
                <w:color w:val="000000"/>
                <w:sz w:val="22"/>
                <w:szCs w:val="22"/>
              </w:rPr>
              <w:t>).</w:t>
            </w:r>
          </w:p>
          <w:p w14:paraId="603D6AE1" w14:textId="77777777" w:rsidR="00032BEC" w:rsidRDefault="00032BEC" w:rsidP="0057207E">
            <w:pPr>
              <w:rPr>
                <w:sz w:val="22"/>
                <w:szCs w:val="22"/>
              </w:rPr>
            </w:pPr>
          </w:p>
          <w:p w14:paraId="2F3A2363" w14:textId="77777777" w:rsidR="00032BEC" w:rsidRPr="00EA45C8" w:rsidRDefault="00032BEC" w:rsidP="0057207E">
            <w:pPr>
              <w:rPr>
                <w:b/>
                <w:bCs/>
                <w:color w:val="0000FF"/>
                <w:sz w:val="22"/>
                <w:szCs w:val="22"/>
              </w:rPr>
            </w:pPr>
            <w:r>
              <w:rPr>
                <w:b/>
                <w:sz w:val="22"/>
                <w:szCs w:val="22"/>
              </w:rPr>
              <w:t>In boxes (b) and (c)</w:t>
            </w:r>
            <w:r w:rsidRPr="009D2369">
              <w:rPr>
                <w:b/>
                <w:sz w:val="22"/>
                <w:szCs w:val="22"/>
              </w:rPr>
              <w:t>, please provide the following detail:</w:t>
            </w:r>
          </w:p>
          <w:p w14:paraId="646C6B26" w14:textId="77777777" w:rsidR="00032BEC" w:rsidRDefault="00032BEC" w:rsidP="0057207E">
            <w:pPr>
              <w:tabs>
                <w:tab w:val="left" w:pos="420"/>
              </w:tabs>
              <w:rPr>
                <w:sz w:val="22"/>
                <w:szCs w:val="22"/>
              </w:rPr>
            </w:pPr>
          </w:p>
          <w:p w14:paraId="2E577702" w14:textId="77777777" w:rsidR="00032BEC" w:rsidRDefault="00032BEC" w:rsidP="0057207E">
            <w:pPr>
              <w:tabs>
                <w:tab w:val="left" w:pos="420"/>
              </w:tabs>
              <w:rPr>
                <w:rFonts w:ascii="Helvetica" w:hAnsi="Helvetica" w:cs="Helvetica"/>
                <w:sz w:val="22"/>
                <w:szCs w:val="20"/>
              </w:rPr>
            </w:pPr>
            <w:r>
              <w:rPr>
                <w:sz w:val="22"/>
                <w:szCs w:val="22"/>
              </w:rPr>
              <w:t>In box (b), y</w:t>
            </w:r>
            <w:r w:rsidRPr="005A00CA">
              <w:rPr>
                <w:rFonts w:ascii="Helvetica" w:hAnsi="Helvetica" w:cs="Helvetica"/>
                <w:sz w:val="22"/>
                <w:szCs w:val="20"/>
              </w:rPr>
              <w:t xml:space="preserve">ou must clearly state the start and end dates of your relevant experience including the number of years’ experience you have in this area. You must clearly detail your job title; duties and responsibilities; </w:t>
            </w:r>
            <w:r w:rsidRPr="008415CD">
              <w:rPr>
                <w:rFonts w:ascii="Helvetica" w:hAnsi="Helvetica" w:cs="Helvetica"/>
                <w:sz w:val="22"/>
                <w:szCs w:val="22"/>
              </w:rPr>
              <w:t>how often you carried out cash handling duties</w:t>
            </w:r>
            <w:r>
              <w:rPr>
                <w:rFonts w:ascii="Helvetica" w:hAnsi="Helvetica" w:cs="Helvetica"/>
                <w:sz w:val="22"/>
                <w:szCs w:val="20"/>
              </w:rPr>
              <w:t xml:space="preserve">; the </w:t>
            </w:r>
            <w:r w:rsidRPr="005A00CA">
              <w:rPr>
                <w:rFonts w:ascii="Helvetica" w:hAnsi="Helvetica" w:cs="Helvetica"/>
                <w:sz w:val="22"/>
                <w:szCs w:val="20"/>
              </w:rPr>
              <w:t xml:space="preserve">amount of cash you handled; </w:t>
            </w:r>
            <w:r w:rsidRPr="00D66389">
              <w:rPr>
                <w:bCs/>
                <w:sz w:val="22"/>
                <w:szCs w:val="22"/>
              </w:rPr>
              <w:t>what this involved;</w:t>
            </w:r>
            <w:r>
              <w:rPr>
                <w:bCs/>
                <w:sz w:val="22"/>
                <w:szCs w:val="22"/>
              </w:rPr>
              <w:t xml:space="preserve"> </w:t>
            </w:r>
            <w:r w:rsidRPr="005A00CA">
              <w:rPr>
                <w:rFonts w:ascii="Helvetica" w:hAnsi="Helvetica" w:cs="Helvetica"/>
                <w:sz w:val="22"/>
                <w:szCs w:val="20"/>
              </w:rPr>
              <w:t>methods of payment and issuing receipts</w:t>
            </w:r>
            <w:r>
              <w:rPr>
                <w:rFonts w:ascii="Helvetica" w:hAnsi="Helvetica" w:cs="Helvetica"/>
                <w:sz w:val="22"/>
                <w:szCs w:val="20"/>
              </w:rPr>
              <w:t xml:space="preserve">; </w:t>
            </w:r>
            <w:r w:rsidRPr="005A00CA">
              <w:rPr>
                <w:rFonts w:ascii="Helvetica" w:hAnsi="Helvetica" w:cs="Helvetica"/>
                <w:sz w:val="22"/>
                <w:szCs w:val="20"/>
              </w:rPr>
              <w:t xml:space="preserve">the customer enquiries you have dealt with; </w:t>
            </w:r>
            <w:r>
              <w:rPr>
                <w:sz w:val="22"/>
                <w:szCs w:val="22"/>
              </w:rPr>
              <w:t xml:space="preserve">who the enquiries were from; how regularly they occurred; </w:t>
            </w:r>
            <w:r w:rsidRPr="005A00CA">
              <w:rPr>
                <w:rFonts w:ascii="Helvetica" w:hAnsi="Helvetica" w:cs="Helvetica"/>
                <w:sz w:val="22"/>
                <w:szCs w:val="20"/>
              </w:rPr>
              <w:t>any problems you encountered;</w:t>
            </w:r>
            <w:r w:rsidRPr="002174CA">
              <w:rPr>
                <w:sz w:val="22"/>
                <w:szCs w:val="22"/>
              </w:rPr>
              <w:t xml:space="preserve"> how you resolved thes</w:t>
            </w:r>
            <w:r>
              <w:rPr>
                <w:sz w:val="22"/>
                <w:szCs w:val="22"/>
              </w:rPr>
              <w:t xml:space="preserve">e, </w:t>
            </w:r>
            <w:r w:rsidRPr="005A00CA">
              <w:rPr>
                <w:rFonts w:ascii="Helvetica" w:hAnsi="Helvetica" w:cs="Helvetica"/>
                <w:sz w:val="22"/>
                <w:szCs w:val="20"/>
              </w:rPr>
              <w:t>etc.</w:t>
            </w:r>
          </w:p>
          <w:p w14:paraId="6C7D5846" w14:textId="77777777" w:rsidR="00032BEC" w:rsidRPr="00BB33CD" w:rsidRDefault="00032BEC" w:rsidP="0057207E">
            <w:pPr>
              <w:tabs>
                <w:tab w:val="left" w:pos="420"/>
              </w:tabs>
              <w:rPr>
                <w:rFonts w:ascii="Helvetica" w:hAnsi="Helvetica" w:cs="Helvetica"/>
                <w:sz w:val="22"/>
                <w:szCs w:val="20"/>
              </w:rPr>
            </w:pPr>
          </w:p>
          <w:p w14:paraId="1FB05963" w14:textId="77777777" w:rsidR="00032BEC" w:rsidRPr="003F33BA" w:rsidRDefault="00032BEC" w:rsidP="0057207E">
            <w:pPr>
              <w:rPr>
                <w:b/>
                <w:bCs/>
                <w:color w:val="0000FF"/>
                <w:sz w:val="22"/>
                <w:szCs w:val="22"/>
              </w:rPr>
            </w:pPr>
            <w:r>
              <w:rPr>
                <w:rFonts w:ascii="Helvetica" w:hAnsi="Helvetica" w:cs="Helvetica"/>
                <w:sz w:val="22"/>
                <w:szCs w:val="20"/>
              </w:rPr>
              <w:t>In box (c), y</w:t>
            </w:r>
            <w:r w:rsidRPr="00BB33CD">
              <w:rPr>
                <w:rFonts w:ascii="Helvetica" w:hAnsi="Helvetica" w:cs="Helvetica"/>
                <w:sz w:val="22"/>
                <w:szCs w:val="20"/>
              </w:rPr>
              <w:t>ou must clearly state the start and end dates of your relevant experience including the number of years’ experience you have in this area. You must clearly detail your job titl</w:t>
            </w:r>
            <w:r>
              <w:rPr>
                <w:rFonts w:ascii="Helvetica" w:hAnsi="Helvetica" w:cs="Helvetica"/>
                <w:sz w:val="22"/>
                <w:szCs w:val="20"/>
              </w:rPr>
              <w:t>e; duties and responsibilities; your general cleaning duties including the areas you cleaned; the specific cleaning duties you carried out; the equipment you used to do so; how you complied with Health and Safety regulations when carrying out cleaning duties including, for example</w:t>
            </w:r>
            <w:r>
              <w:t xml:space="preserve"> </w:t>
            </w:r>
            <w:r>
              <w:rPr>
                <w:rFonts w:ascii="Helvetica" w:hAnsi="Helvetica" w:cs="Helvetica"/>
                <w:sz w:val="22"/>
                <w:szCs w:val="20"/>
              </w:rPr>
              <w:t>Personal Protective E</w:t>
            </w:r>
            <w:r w:rsidRPr="00D6218D">
              <w:rPr>
                <w:rFonts w:ascii="Helvetica" w:hAnsi="Helvetica" w:cs="Helvetica"/>
                <w:sz w:val="22"/>
                <w:szCs w:val="20"/>
              </w:rPr>
              <w:t>quipment</w:t>
            </w:r>
            <w:r>
              <w:rPr>
                <w:rFonts w:ascii="Helvetica" w:hAnsi="Helvetica" w:cs="Helvetica"/>
                <w:sz w:val="22"/>
                <w:szCs w:val="20"/>
              </w:rPr>
              <w:t xml:space="preserve"> (PPE), etc.</w:t>
            </w:r>
          </w:p>
        </w:tc>
      </w:tr>
    </w:tbl>
    <w:p w14:paraId="066B5209" w14:textId="77777777" w:rsidR="00032BEC" w:rsidRDefault="00032BEC" w:rsidP="00032BEC"/>
    <w:p w14:paraId="5E36CF1A" w14:textId="77777777" w:rsidR="00032BEC" w:rsidRPr="004510D1" w:rsidRDefault="00032BEC" w:rsidP="00032BEC">
      <w:pPr>
        <w:sectPr w:rsidR="00032BEC" w:rsidRPr="004510D1" w:rsidSect="00A8073A">
          <w:headerReference w:type="even" r:id="rId10"/>
          <w:headerReference w:type="default" r:id="rId11"/>
          <w:footerReference w:type="even" r:id="rId12"/>
          <w:footerReference w:type="default" r:id="rId13"/>
          <w:headerReference w:type="first" r:id="rId14"/>
          <w:pgSz w:w="11906" w:h="16838"/>
          <w:pgMar w:top="284" w:right="1800" w:bottom="426" w:left="1800" w:header="279" w:footer="123" w:gutter="0"/>
          <w:cols w:space="708"/>
          <w:docGrid w:linePitch="360"/>
        </w:sectPr>
      </w:pPr>
    </w:p>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032BEC" w:rsidRPr="00BD1584" w14:paraId="424D27C8" w14:textId="77777777" w:rsidTr="0057207E">
        <w:tc>
          <w:tcPr>
            <w:tcW w:w="720" w:type="dxa"/>
            <w:tcBorders>
              <w:top w:val="single" w:sz="4" w:space="0" w:color="auto"/>
              <w:bottom w:val="single" w:sz="4" w:space="0" w:color="auto"/>
            </w:tcBorders>
          </w:tcPr>
          <w:p w14:paraId="77B3FC3F" w14:textId="77777777" w:rsidR="00032BEC" w:rsidRPr="001E3ECC" w:rsidRDefault="00032BEC" w:rsidP="0057207E">
            <w:pPr>
              <w:rPr>
                <w:b/>
                <w:sz w:val="22"/>
                <w:szCs w:val="22"/>
              </w:rPr>
            </w:pPr>
            <w:r>
              <w:rPr>
                <w:b/>
                <w:sz w:val="22"/>
                <w:szCs w:val="22"/>
              </w:rPr>
              <w:t>(b)</w:t>
            </w:r>
          </w:p>
        </w:tc>
        <w:tc>
          <w:tcPr>
            <w:tcW w:w="9886" w:type="dxa"/>
            <w:tcBorders>
              <w:top w:val="single" w:sz="4" w:space="0" w:color="auto"/>
              <w:bottom w:val="single" w:sz="4" w:space="0" w:color="auto"/>
            </w:tcBorders>
          </w:tcPr>
          <w:p w14:paraId="4EE0FAFE" w14:textId="77777777" w:rsidR="00032BEC" w:rsidRDefault="00032BEC" w:rsidP="0057207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one year’s relevant experience of </w:t>
            </w:r>
            <w:r w:rsidRPr="00562EE1">
              <w:rPr>
                <w:sz w:val="22"/>
                <w:szCs w:val="22"/>
              </w:rPr>
              <w:t>cash handling and dealing with enquiries from customers</w:t>
            </w:r>
            <w:r>
              <w:rPr>
                <w:sz w:val="22"/>
                <w:szCs w:val="22"/>
              </w:rPr>
              <w:t>.</w:t>
            </w:r>
          </w:p>
          <w:p w14:paraId="2809B0BA" w14:textId="77777777" w:rsidR="00032BEC" w:rsidRDefault="00032BEC" w:rsidP="0057207E">
            <w:pPr>
              <w:rPr>
                <w:sz w:val="22"/>
                <w:szCs w:val="22"/>
              </w:rPr>
            </w:pPr>
            <w:r w:rsidRPr="00C23A57">
              <w:rPr>
                <w:b/>
                <w:sz w:val="20"/>
                <w:szCs w:val="20"/>
              </w:rPr>
              <w:t>(Please note, Belfast City Council reserves the right to short-list only those applicants who can demonstrate at least two years’ experience in this area)</w:t>
            </w:r>
          </w:p>
          <w:p w14:paraId="16CD89DE" w14:textId="77777777" w:rsidR="00032BEC" w:rsidRPr="006F2BF5" w:rsidRDefault="00032BEC" w:rsidP="0057207E">
            <w:pPr>
              <w:tabs>
                <w:tab w:val="left" w:pos="420"/>
              </w:tabs>
              <w:rPr>
                <w:rFonts w:ascii="Helvetica" w:hAnsi="Helvetica" w:cs="Helvetica"/>
                <w:sz w:val="22"/>
                <w:szCs w:val="22"/>
              </w:rPr>
            </w:pPr>
          </w:p>
          <w:p w14:paraId="662EC943" w14:textId="77777777" w:rsidR="00032BEC" w:rsidRPr="006F2BF5" w:rsidRDefault="00032BEC" w:rsidP="0057207E">
            <w:pPr>
              <w:tabs>
                <w:tab w:val="left" w:pos="420"/>
              </w:tabs>
              <w:rPr>
                <w:rFonts w:ascii="Helvetica" w:hAnsi="Helvetica" w:cs="Helvetica"/>
                <w:sz w:val="22"/>
                <w:szCs w:val="22"/>
              </w:rPr>
            </w:pPr>
          </w:p>
          <w:p w14:paraId="2BEBF159" w14:textId="77777777" w:rsidR="00032BEC" w:rsidRPr="006F2BF5" w:rsidRDefault="00032BEC" w:rsidP="0057207E">
            <w:pPr>
              <w:tabs>
                <w:tab w:val="left" w:pos="420"/>
              </w:tabs>
              <w:rPr>
                <w:rFonts w:ascii="Helvetica" w:hAnsi="Helvetica" w:cs="Helvetica"/>
                <w:sz w:val="22"/>
                <w:szCs w:val="22"/>
              </w:rPr>
            </w:pPr>
          </w:p>
          <w:p w14:paraId="1596AD4A" w14:textId="77777777" w:rsidR="00032BEC" w:rsidRDefault="00032BEC" w:rsidP="0057207E">
            <w:pPr>
              <w:tabs>
                <w:tab w:val="left" w:pos="420"/>
              </w:tabs>
              <w:rPr>
                <w:rFonts w:ascii="Helvetica" w:hAnsi="Helvetica" w:cs="Helvetica"/>
                <w:sz w:val="22"/>
                <w:szCs w:val="22"/>
              </w:rPr>
            </w:pPr>
          </w:p>
          <w:p w14:paraId="5082AE13" w14:textId="77777777" w:rsidR="00032BEC" w:rsidRDefault="00032BEC" w:rsidP="0057207E">
            <w:pPr>
              <w:tabs>
                <w:tab w:val="left" w:pos="420"/>
              </w:tabs>
              <w:rPr>
                <w:rFonts w:ascii="Helvetica" w:hAnsi="Helvetica" w:cs="Helvetica"/>
                <w:sz w:val="22"/>
                <w:szCs w:val="22"/>
              </w:rPr>
            </w:pPr>
          </w:p>
          <w:p w14:paraId="405CDF9A" w14:textId="77777777" w:rsidR="00032BEC" w:rsidRDefault="00032BEC" w:rsidP="0057207E">
            <w:pPr>
              <w:tabs>
                <w:tab w:val="left" w:pos="420"/>
              </w:tabs>
              <w:rPr>
                <w:rFonts w:ascii="Helvetica" w:hAnsi="Helvetica" w:cs="Helvetica"/>
                <w:sz w:val="22"/>
                <w:szCs w:val="22"/>
              </w:rPr>
            </w:pPr>
          </w:p>
          <w:p w14:paraId="45FAE279" w14:textId="77777777" w:rsidR="00032BEC" w:rsidRDefault="00032BEC" w:rsidP="0057207E">
            <w:pPr>
              <w:tabs>
                <w:tab w:val="left" w:pos="420"/>
              </w:tabs>
              <w:rPr>
                <w:rFonts w:ascii="Helvetica" w:hAnsi="Helvetica" w:cs="Helvetica"/>
                <w:sz w:val="22"/>
                <w:szCs w:val="22"/>
              </w:rPr>
            </w:pPr>
          </w:p>
          <w:p w14:paraId="44CF1965" w14:textId="77777777" w:rsidR="00032BEC" w:rsidRDefault="00032BEC" w:rsidP="0057207E">
            <w:pPr>
              <w:tabs>
                <w:tab w:val="left" w:pos="420"/>
              </w:tabs>
              <w:rPr>
                <w:rFonts w:ascii="Helvetica" w:hAnsi="Helvetica" w:cs="Helvetica"/>
                <w:sz w:val="22"/>
                <w:szCs w:val="22"/>
              </w:rPr>
            </w:pPr>
          </w:p>
          <w:p w14:paraId="580DFE93" w14:textId="77777777" w:rsidR="00032BEC" w:rsidRDefault="00032BEC" w:rsidP="0057207E">
            <w:pPr>
              <w:tabs>
                <w:tab w:val="left" w:pos="420"/>
              </w:tabs>
              <w:rPr>
                <w:rFonts w:ascii="Helvetica" w:hAnsi="Helvetica" w:cs="Helvetica"/>
                <w:sz w:val="22"/>
                <w:szCs w:val="22"/>
              </w:rPr>
            </w:pPr>
          </w:p>
          <w:p w14:paraId="2BEC20CD" w14:textId="77777777" w:rsidR="00032BEC" w:rsidRDefault="00032BEC" w:rsidP="0057207E">
            <w:pPr>
              <w:tabs>
                <w:tab w:val="left" w:pos="420"/>
              </w:tabs>
              <w:rPr>
                <w:rFonts w:ascii="Helvetica" w:hAnsi="Helvetica" w:cs="Helvetica"/>
                <w:sz w:val="22"/>
                <w:szCs w:val="22"/>
              </w:rPr>
            </w:pPr>
          </w:p>
          <w:p w14:paraId="1CB31252" w14:textId="77777777" w:rsidR="00032BEC" w:rsidRDefault="00032BEC" w:rsidP="0057207E">
            <w:pPr>
              <w:tabs>
                <w:tab w:val="left" w:pos="420"/>
              </w:tabs>
              <w:rPr>
                <w:rFonts w:ascii="Helvetica" w:hAnsi="Helvetica" w:cs="Helvetica"/>
                <w:sz w:val="22"/>
                <w:szCs w:val="22"/>
              </w:rPr>
            </w:pPr>
          </w:p>
          <w:p w14:paraId="1CD28FF5" w14:textId="77777777" w:rsidR="00032BEC" w:rsidRDefault="00032BEC" w:rsidP="0057207E">
            <w:pPr>
              <w:tabs>
                <w:tab w:val="left" w:pos="420"/>
              </w:tabs>
              <w:rPr>
                <w:rFonts w:ascii="Helvetica" w:hAnsi="Helvetica" w:cs="Helvetica"/>
                <w:sz w:val="22"/>
                <w:szCs w:val="22"/>
              </w:rPr>
            </w:pPr>
          </w:p>
          <w:p w14:paraId="54E97E5F" w14:textId="77777777" w:rsidR="00032BEC" w:rsidRDefault="00032BEC" w:rsidP="0057207E">
            <w:pPr>
              <w:tabs>
                <w:tab w:val="left" w:pos="420"/>
              </w:tabs>
              <w:rPr>
                <w:rFonts w:ascii="Helvetica" w:hAnsi="Helvetica" w:cs="Helvetica"/>
                <w:sz w:val="22"/>
                <w:szCs w:val="22"/>
              </w:rPr>
            </w:pPr>
          </w:p>
          <w:p w14:paraId="1CA1F095" w14:textId="77777777" w:rsidR="00032BEC" w:rsidRDefault="00032BEC" w:rsidP="0057207E">
            <w:pPr>
              <w:tabs>
                <w:tab w:val="left" w:pos="420"/>
              </w:tabs>
              <w:rPr>
                <w:rFonts w:ascii="Helvetica" w:hAnsi="Helvetica" w:cs="Helvetica"/>
                <w:sz w:val="22"/>
                <w:szCs w:val="22"/>
              </w:rPr>
            </w:pPr>
          </w:p>
          <w:p w14:paraId="0B975774" w14:textId="77777777" w:rsidR="00032BEC" w:rsidRDefault="00032BEC" w:rsidP="0057207E">
            <w:pPr>
              <w:tabs>
                <w:tab w:val="left" w:pos="420"/>
              </w:tabs>
              <w:rPr>
                <w:rFonts w:ascii="Helvetica" w:hAnsi="Helvetica" w:cs="Helvetica"/>
                <w:sz w:val="22"/>
                <w:szCs w:val="22"/>
              </w:rPr>
            </w:pPr>
          </w:p>
          <w:p w14:paraId="4802B004" w14:textId="77777777" w:rsidR="00032BEC" w:rsidRDefault="00032BEC" w:rsidP="0057207E">
            <w:pPr>
              <w:tabs>
                <w:tab w:val="left" w:pos="420"/>
              </w:tabs>
              <w:rPr>
                <w:rFonts w:ascii="Helvetica" w:hAnsi="Helvetica" w:cs="Helvetica"/>
                <w:sz w:val="22"/>
                <w:szCs w:val="22"/>
              </w:rPr>
            </w:pPr>
          </w:p>
          <w:p w14:paraId="2A27701B" w14:textId="77777777" w:rsidR="00032BEC" w:rsidRDefault="00032BEC" w:rsidP="0057207E">
            <w:pPr>
              <w:tabs>
                <w:tab w:val="left" w:pos="420"/>
              </w:tabs>
              <w:rPr>
                <w:rFonts w:ascii="Helvetica" w:hAnsi="Helvetica" w:cs="Helvetica"/>
                <w:sz w:val="22"/>
                <w:szCs w:val="22"/>
              </w:rPr>
            </w:pPr>
          </w:p>
          <w:p w14:paraId="46048FCE" w14:textId="77777777" w:rsidR="00032BEC" w:rsidRDefault="00032BEC" w:rsidP="0057207E">
            <w:pPr>
              <w:tabs>
                <w:tab w:val="left" w:pos="420"/>
              </w:tabs>
              <w:rPr>
                <w:rFonts w:ascii="Helvetica" w:hAnsi="Helvetica" w:cs="Helvetica"/>
                <w:sz w:val="22"/>
                <w:szCs w:val="22"/>
              </w:rPr>
            </w:pPr>
          </w:p>
          <w:p w14:paraId="380D9D11" w14:textId="77777777" w:rsidR="00032BEC" w:rsidRDefault="00032BEC" w:rsidP="0057207E">
            <w:pPr>
              <w:tabs>
                <w:tab w:val="left" w:pos="420"/>
              </w:tabs>
              <w:rPr>
                <w:rFonts w:ascii="Helvetica" w:hAnsi="Helvetica" w:cs="Helvetica"/>
                <w:sz w:val="22"/>
                <w:szCs w:val="22"/>
              </w:rPr>
            </w:pPr>
          </w:p>
          <w:p w14:paraId="7D4F56BC" w14:textId="77777777" w:rsidR="00032BEC" w:rsidRDefault="00032BEC" w:rsidP="0057207E">
            <w:pPr>
              <w:tabs>
                <w:tab w:val="left" w:pos="420"/>
              </w:tabs>
              <w:rPr>
                <w:rFonts w:ascii="Helvetica" w:hAnsi="Helvetica" w:cs="Helvetica"/>
                <w:sz w:val="22"/>
                <w:szCs w:val="22"/>
              </w:rPr>
            </w:pPr>
          </w:p>
          <w:p w14:paraId="67BF6806" w14:textId="77777777" w:rsidR="00032BEC" w:rsidRDefault="00032BEC" w:rsidP="0057207E">
            <w:pPr>
              <w:tabs>
                <w:tab w:val="left" w:pos="420"/>
              </w:tabs>
              <w:rPr>
                <w:rFonts w:ascii="Helvetica" w:hAnsi="Helvetica" w:cs="Helvetica"/>
                <w:sz w:val="22"/>
                <w:szCs w:val="22"/>
              </w:rPr>
            </w:pPr>
          </w:p>
          <w:p w14:paraId="3506A697" w14:textId="77777777" w:rsidR="00032BEC" w:rsidRDefault="00032BEC" w:rsidP="0057207E">
            <w:pPr>
              <w:tabs>
                <w:tab w:val="left" w:pos="420"/>
              </w:tabs>
              <w:rPr>
                <w:rFonts w:ascii="Helvetica" w:hAnsi="Helvetica" w:cs="Helvetica"/>
                <w:sz w:val="22"/>
                <w:szCs w:val="22"/>
              </w:rPr>
            </w:pPr>
          </w:p>
          <w:p w14:paraId="5B31C4B9" w14:textId="77777777" w:rsidR="00032BEC" w:rsidRDefault="00032BEC" w:rsidP="0057207E">
            <w:pPr>
              <w:tabs>
                <w:tab w:val="left" w:pos="420"/>
              </w:tabs>
              <w:rPr>
                <w:rFonts w:ascii="Helvetica" w:hAnsi="Helvetica" w:cs="Helvetica"/>
                <w:sz w:val="22"/>
                <w:szCs w:val="22"/>
              </w:rPr>
            </w:pPr>
          </w:p>
          <w:p w14:paraId="1F54CD31" w14:textId="77777777" w:rsidR="00032BEC" w:rsidRDefault="00032BEC" w:rsidP="0057207E">
            <w:pPr>
              <w:tabs>
                <w:tab w:val="left" w:pos="420"/>
              </w:tabs>
              <w:rPr>
                <w:rFonts w:ascii="Helvetica" w:hAnsi="Helvetica" w:cs="Helvetica"/>
                <w:sz w:val="22"/>
                <w:szCs w:val="22"/>
              </w:rPr>
            </w:pPr>
          </w:p>
          <w:p w14:paraId="13509E6E" w14:textId="77777777" w:rsidR="00032BEC" w:rsidRDefault="00032BEC" w:rsidP="0057207E">
            <w:pPr>
              <w:tabs>
                <w:tab w:val="left" w:pos="420"/>
              </w:tabs>
              <w:rPr>
                <w:rFonts w:ascii="Helvetica" w:hAnsi="Helvetica" w:cs="Helvetica"/>
                <w:sz w:val="22"/>
                <w:szCs w:val="22"/>
              </w:rPr>
            </w:pPr>
          </w:p>
          <w:p w14:paraId="16DA9C55" w14:textId="77777777" w:rsidR="00032BEC" w:rsidRDefault="00032BEC" w:rsidP="0057207E">
            <w:pPr>
              <w:tabs>
                <w:tab w:val="left" w:pos="420"/>
              </w:tabs>
              <w:rPr>
                <w:rFonts w:ascii="Helvetica" w:hAnsi="Helvetica" w:cs="Helvetica"/>
                <w:sz w:val="22"/>
                <w:szCs w:val="22"/>
              </w:rPr>
            </w:pPr>
          </w:p>
          <w:p w14:paraId="5BAC2F76" w14:textId="77777777" w:rsidR="00032BEC" w:rsidRDefault="00032BEC" w:rsidP="0057207E">
            <w:pPr>
              <w:tabs>
                <w:tab w:val="left" w:pos="420"/>
              </w:tabs>
              <w:rPr>
                <w:rFonts w:ascii="Helvetica" w:hAnsi="Helvetica" w:cs="Helvetica"/>
                <w:sz w:val="22"/>
                <w:szCs w:val="22"/>
              </w:rPr>
            </w:pPr>
          </w:p>
          <w:p w14:paraId="77A59FC0" w14:textId="77777777" w:rsidR="00032BEC" w:rsidRDefault="00032BEC" w:rsidP="0057207E">
            <w:pPr>
              <w:tabs>
                <w:tab w:val="left" w:pos="420"/>
              </w:tabs>
              <w:rPr>
                <w:rFonts w:ascii="Helvetica" w:hAnsi="Helvetica" w:cs="Helvetica"/>
                <w:sz w:val="22"/>
                <w:szCs w:val="22"/>
              </w:rPr>
            </w:pPr>
          </w:p>
          <w:p w14:paraId="27EE7972" w14:textId="77777777" w:rsidR="00032BEC" w:rsidRDefault="00032BEC" w:rsidP="0057207E">
            <w:pPr>
              <w:tabs>
                <w:tab w:val="left" w:pos="420"/>
              </w:tabs>
              <w:rPr>
                <w:rFonts w:ascii="Helvetica" w:hAnsi="Helvetica" w:cs="Helvetica"/>
                <w:sz w:val="22"/>
                <w:szCs w:val="22"/>
              </w:rPr>
            </w:pPr>
          </w:p>
          <w:p w14:paraId="02B5C516" w14:textId="77777777" w:rsidR="00032BEC" w:rsidRDefault="00032BEC" w:rsidP="0057207E">
            <w:pPr>
              <w:tabs>
                <w:tab w:val="left" w:pos="420"/>
              </w:tabs>
              <w:rPr>
                <w:rFonts w:ascii="Helvetica" w:hAnsi="Helvetica" w:cs="Helvetica"/>
                <w:sz w:val="22"/>
                <w:szCs w:val="22"/>
              </w:rPr>
            </w:pPr>
          </w:p>
          <w:p w14:paraId="12569916" w14:textId="77777777" w:rsidR="00032BEC" w:rsidRDefault="00032BEC" w:rsidP="0057207E">
            <w:pPr>
              <w:tabs>
                <w:tab w:val="left" w:pos="420"/>
              </w:tabs>
              <w:rPr>
                <w:rFonts w:ascii="Helvetica" w:hAnsi="Helvetica" w:cs="Helvetica"/>
                <w:sz w:val="22"/>
                <w:szCs w:val="22"/>
              </w:rPr>
            </w:pPr>
          </w:p>
          <w:p w14:paraId="1F3BAE66" w14:textId="77777777" w:rsidR="00032BEC" w:rsidRDefault="00032BEC" w:rsidP="0057207E">
            <w:pPr>
              <w:tabs>
                <w:tab w:val="left" w:pos="420"/>
              </w:tabs>
              <w:rPr>
                <w:rFonts w:ascii="Helvetica" w:hAnsi="Helvetica" w:cs="Helvetica"/>
                <w:sz w:val="22"/>
                <w:szCs w:val="22"/>
              </w:rPr>
            </w:pPr>
          </w:p>
          <w:p w14:paraId="4F9E3B85" w14:textId="77777777" w:rsidR="00032BEC" w:rsidRDefault="00032BEC" w:rsidP="0057207E">
            <w:pPr>
              <w:tabs>
                <w:tab w:val="left" w:pos="420"/>
              </w:tabs>
              <w:rPr>
                <w:rFonts w:ascii="Helvetica" w:hAnsi="Helvetica" w:cs="Helvetica"/>
                <w:sz w:val="22"/>
                <w:szCs w:val="22"/>
              </w:rPr>
            </w:pPr>
          </w:p>
          <w:p w14:paraId="045E4D90" w14:textId="77777777" w:rsidR="00032BEC" w:rsidRDefault="00032BEC" w:rsidP="0057207E">
            <w:pPr>
              <w:tabs>
                <w:tab w:val="left" w:pos="420"/>
              </w:tabs>
              <w:rPr>
                <w:rFonts w:ascii="Helvetica" w:hAnsi="Helvetica" w:cs="Helvetica"/>
                <w:sz w:val="22"/>
                <w:szCs w:val="22"/>
              </w:rPr>
            </w:pPr>
          </w:p>
          <w:p w14:paraId="30D24489" w14:textId="77777777" w:rsidR="00032BEC" w:rsidRDefault="00032BEC" w:rsidP="0057207E">
            <w:pPr>
              <w:tabs>
                <w:tab w:val="left" w:pos="420"/>
              </w:tabs>
              <w:rPr>
                <w:rFonts w:ascii="Helvetica" w:hAnsi="Helvetica" w:cs="Helvetica"/>
                <w:sz w:val="22"/>
                <w:szCs w:val="22"/>
              </w:rPr>
            </w:pPr>
          </w:p>
          <w:p w14:paraId="0D9C1097" w14:textId="77777777" w:rsidR="00032BEC" w:rsidRDefault="00032BEC" w:rsidP="0057207E">
            <w:pPr>
              <w:tabs>
                <w:tab w:val="left" w:pos="420"/>
              </w:tabs>
              <w:rPr>
                <w:rFonts w:ascii="Helvetica" w:hAnsi="Helvetica" w:cs="Helvetica"/>
                <w:sz w:val="22"/>
                <w:szCs w:val="22"/>
              </w:rPr>
            </w:pPr>
          </w:p>
          <w:p w14:paraId="37353C02" w14:textId="77777777" w:rsidR="00032BEC" w:rsidRDefault="00032BEC" w:rsidP="0057207E">
            <w:pPr>
              <w:tabs>
                <w:tab w:val="left" w:pos="420"/>
              </w:tabs>
              <w:rPr>
                <w:rFonts w:ascii="Helvetica" w:hAnsi="Helvetica" w:cs="Helvetica"/>
                <w:sz w:val="22"/>
                <w:szCs w:val="22"/>
              </w:rPr>
            </w:pPr>
          </w:p>
          <w:p w14:paraId="104BF9B0" w14:textId="77777777" w:rsidR="00032BEC" w:rsidRDefault="00032BEC" w:rsidP="0057207E">
            <w:pPr>
              <w:tabs>
                <w:tab w:val="left" w:pos="420"/>
              </w:tabs>
              <w:rPr>
                <w:rFonts w:ascii="Helvetica" w:hAnsi="Helvetica" w:cs="Helvetica"/>
                <w:sz w:val="22"/>
                <w:szCs w:val="22"/>
              </w:rPr>
            </w:pPr>
          </w:p>
          <w:p w14:paraId="4DB68A10" w14:textId="77777777" w:rsidR="00032BEC" w:rsidRDefault="00032BEC" w:rsidP="0057207E">
            <w:pPr>
              <w:tabs>
                <w:tab w:val="left" w:pos="420"/>
              </w:tabs>
              <w:rPr>
                <w:rFonts w:ascii="Helvetica" w:hAnsi="Helvetica" w:cs="Helvetica"/>
                <w:sz w:val="22"/>
                <w:szCs w:val="22"/>
              </w:rPr>
            </w:pPr>
          </w:p>
          <w:p w14:paraId="6EDB5955" w14:textId="77777777" w:rsidR="00032BEC" w:rsidRDefault="00032BEC" w:rsidP="0057207E">
            <w:pPr>
              <w:tabs>
                <w:tab w:val="left" w:pos="420"/>
              </w:tabs>
              <w:rPr>
                <w:rFonts w:ascii="Helvetica" w:hAnsi="Helvetica" w:cs="Helvetica"/>
                <w:sz w:val="22"/>
                <w:szCs w:val="22"/>
              </w:rPr>
            </w:pPr>
          </w:p>
          <w:p w14:paraId="6FFF03B1" w14:textId="77777777" w:rsidR="00032BEC" w:rsidRDefault="00032BEC" w:rsidP="0057207E">
            <w:pPr>
              <w:tabs>
                <w:tab w:val="left" w:pos="420"/>
              </w:tabs>
              <w:rPr>
                <w:rFonts w:ascii="Helvetica" w:hAnsi="Helvetica" w:cs="Helvetica"/>
                <w:sz w:val="22"/>
                <w:szCs w:val="22"/>
              </w:rPr>
            </w:pPr>
          </w:p>
          <w:p w14:paraId="253D9A35" w14:textId="77777777" w:rsidR="00032BEC" w:rsidRDefault="00032BEC" w:rsidP="0057207E">
            <w:pPr>
              <w:tabs>
                <w:tab w:val="left" w:pos="420"/>
              </w:tabs>
              <w:rPr>
                <w:rFonts w:ascii="Helvetica" w:hAnsi="Helvetica" w:cs="Helvetica"/>
                <w:sz w:val="22"/>
                <w:szCs w:val="22"/>
              </w:rPr>
            </w:pPr>
          </w:p>
          <w:p w14:paraId="4751B54D" w14:textId="77777777" w:rsidR="00032BEC" w:rsidRDefault="00032BEC" w:rsidP="0057207E">
            <w:pPr>
              <w:tabs>
                <w:tab w:val="left" w:pos="420"/>
              </w:tabs>
              <w:rPr>
                <w:rFonts w:ascii="Helvetica" w:hAnsi="Helvetica" w:cs="Helvetica"/>
                <w:sz w:val="22"/>
                <w:szCs w:val="22"/>
              </w:rPr>
            </w:pPr>
          </w:p>
          <w:p w14:paraId="24A520D8" w14:textId="77777777" w:rsidR="00032BEC" w:rsidRDefault="00032BEC" w:rsidP="0057207E">
            <w:pPr>
              <w:tabs>
                <w:tab w:val="left" w:pos="420"/>
              </w:tabs>
              <w:rPr>
                <w:rFonts w:ascii="Helvetica" w:hAnsi="Helvetica" w:cs="Helvetica"/>
                <w:sz w:val="22"/>
                <w:szCs w:val="22"/>
              </w:rPr>
            </w:pPr>
          </w:p>
          <w:p w14:paraId="6DE9B816" w14:textId="77777777" w:rsidR="00032BEC" w:rsidRDefault="00032BEC" w:rsidP="0057207E">
            <w:pPr>
              <w:tabs>
                <w:tab w:val="left" w:pos="420"/>
              </w:tabs>
              <w:rPr>
                <w:rFonts w:ascii="Helvetica" w:hAnsi="Helvetica" w:cs="Helvetica"/>
                <w:sz w:val="22"/>
                <w:szCs w:val="22"/>
              </w:rPr>
            </w:pPr>
          </w:p>
          <w:p w14:paraId="3A4817FB" w14:textId="77777777" w:rsidR="00032BEC" w:rsidRDefault="00032BEC" w:rsidP="0057207E">
            <w:pPr>
              <w:tabs>
                <w:tab w:val="left" w:pos="420"/>
              </w:tabs>
              <w:rPr>
                <w:rFonts w:ascii="Helvetica" w:hAnsi="Helvetica" w:cs="Helvetica"/>
                <w:sz w:val="22"/>
                <w:szCs w:val="22"/>
              </w:rPr>
            </w:pPr>
          </w:p>
          <w:p w14:paraId="7ACCD8EA" w14:textId="77777777" w:rsidR="00032BEC" w:rsidRPr="006F2BF5" w:rsidRDefault="00032BEC" w:rsidP="0057207E">
            <w:pPr>
              <w:tabs>
                <w:tab w:val="left" w:pos="420"/>
              </w:tabs>
              <w:rPr>
                <w:rFonts w:ascii="Helvetica" w:hAnsi="Helvetica" w:cs="Helvetica"/>
                <w:sz w:val="22"/>
                <w:szCs w:val="22"/>
              </w:rPr>
            </w:pPr>
          </w:p>
          <w:p w14:paraId="1FAA75F5" w14:textId="77777777" w:rsidR="00032BEC" w:rsidRDefault="00032BEC" w:rsidP="0057207E">
            <w:pPr>
              <w:tabs>
                <w:tab w:val="left" w:pos="420"/>
              </w:tabs>
              <w:jc w:val="right"/>
              <w:rPr>
                <w:rFonts w:ascii="Helvetica" w:hAnsi="Helvetica" w:cs="Helvetica"/>
                <w:sz w:val="20"/>
                <w:szCs w:val="20"/>
              </w:rPr>
            </w:pPr>
          </w:p>
          <w:p w14:paraId="697BEFAC" w14:textId="77777777" w:rsidR="00032BEC" w:rsidRDefault="00032BEC" w:rsidP="0057207E">
            <w:pPr>
              <w:tabs>
                <w:tab w:val="left" w:pos="420"/>
              </w:tabs>
              <w:jc w:val="right"/>
              <w:rPr>
                <w:rFonts w:ascii="Helvetica" w:hAnsi="Helvetica" w:cs="Helvetica"/>
                <w:sz w:val="20"/>
                <w:szCs w:val="20"/>
              </w:rPr>
            </w:pPr>
          </w:p>
          <w:p w14:paraId="52A6981D" w14:textId="77777777" w:rsidR="00032BEC" w:rsidRDefault="00032BEC" w:rsidP="0057207E">
            <w:pPr>
              <w:tabs>
                <w:tab w:val="left" w:pos="420"/>
              </w:tabs>
              <w:jc w:val="right"/>
              <w:rPr>
                <w:rFonts w:ascii="Helvetica" w:hAnsi="Helvetica" w:cs="Helvetica"/>
                <w:sz w:val="20"/>
                <w:szCs w:val="20"/>
              </w:rPr>
            </w:pPr>
          </w:p>
          <w:p w14:paraId="5C266953" w14:textId="77777777" w:rsidR="00032BEC" w:rsidRDefault="00032BEC" w:rsidP="0057207E">
            <w:pPr>
              <w:tabs>
                <w:tab w:val="left" w:pos="420"/>
              </w:tabs>
              <w:jc w:val="right"/>
              <w:rPr>
                <w:rFonts w:ascii="Helvetica" w:hAnsi="Helvetica" w:cs="Helvetica"/>
                <w:sz w:val="20"/>
                <w:szCs w:val="20"/>
              </w:rPr>
            </w:pPr>
          </w:p>
          <w:p w14:paraId="48A3785B" w14:textId="77777777" w:rsidR="00032BEC" w:rsidRPr="00BD1584" w:rsidRDefault="00032BEC" w:rsidP="0057207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24FBECA3" w14:textId="77777777" w:rsidR="00032BEC" w:rsidRDefault="00032BEC" w:rsidP="00032BEC"/>
    <w:p w14:paraId="6FB1FFE7" w14:textId="77777777" w:rsidR="00032BEC" w:rsidRDefault="00032BEC" w:rsidP="00032BEC"/>
    <w:tbl>
      <w:tblPr>
        <w:tblW w:w="10606"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0"/>
        <w:gridCol w:w="9886"/>
      </w:tblGrid>
      <w:tr w:rsidR="00032BEC" w:rsidRPr="00BD1584" w14:paraId="659D464B" w14:textId="77777777" w:rsidTr="0057207E">
        <w:tc>
          <w:tcPr>
            <w:tcW w:w="720" w:type="dxa"/>
            <w:tcBorders>
              <w:top w:val="single" w:sz="4" w:space="0" w:color="auto"/>
              <w:bottom w:val="single" w:sz="4" w:space="0" w:color="auto"/>
            </w:tcBorders>
          </w:tcPr>
          <w:p w14:paraId="6ABEE975" w14:textId="77777777" w:rsidR="00032BEC" w:rsidRPr="001E3ECC" w:rsidRDefault="00032BEC" w:rsidP="0057207E">
            <w:pPr>
              <w:rPr>
                <w:b/>
                <w:sz w:val="22"/>
                <w:szCs w:val="22"/>
              </w:rPr>
            </w:pPr>
            <w:r>
              <w:rPr>
                <w:b/>
                <w:sz w:val="22"/>
                <w:szCs w:val="22"/>
              </w:rPr>
              <w:t>(c)</w:t>
            </w:r>
          </w:p>
        </w:tc>
        <w:tc>
          <w:tcPr>
            <w:tcW w:w="9886" w:type="dxa"/>
            <w:tcBorders>
              <w:top w:val="single" w:sz="4" w:space="0" w:color="auto"/>
              <w:bottom w:val="single" w:sz="4" w:space="0" w:color="auto"/>
            </w:tcBorders>
          </w:tcPr>
          <w:p w14:paraId="390F125C" w14:textId="77777777" w:rsidR="00032BEC" w:rsidRDefault="00032BEC" w:rsidP="0057207E">
            <w:pPr>
              <w:rPr>
                <w:sz w:val="22"/>
                <w:szCs w:val="22"/>
              </w:rPr>
            </w:pPr>
            <w:r w:rsidRPr="007A7D14">
              <w:rPr>
                <w:sz w:val="22"/>
                <w:szCs w:val="22"/>
              </w:rPr>
              <w:t xml:space="preserve">Applicants </w:t>
            </w:r>
            <w:r w:rsidRPr="007A7D14">
              <w:rPr>
                <w:b/>
                <w:sz w:val="22"/>
                <w:szCs w:val="22"/>
              </w:rPr>
              <w:t>must</w:t>
            </w:r>
            <w:r>
              <w:rPr>
                <w:b/>
                <w:sz w:val="22"/>
                <w:szCs w:val="22"/>
              </w:rPr>
              <w:t xml:space="preserve"> </w:t>
            </w:r>
            <w:r w:rsidRPr="007A7D14">
              <w:rPr>
                <w:sz w:val="22"/>
                <w:szCs w:val="22"/>
              </w:rPr>
              <w:t>demonstrate</w:t>
            </w:r>
            <w:r>
              <w:rPr>
                <w:sz w:val="22"/>
                <w:szCs w:val="22"/>
              </w:rPr>
              <w:t xml:space="preserve"> here,</w:t>
            </w:r>
            <w:r w:rsidRPr="007A7D14">
              <w:rPr>
                <w:sz w:val="22"/>
                <w:szCs w:val="22"/>
              </w:rPr>
              <w:t xml:space="preserve"> by providing personal and specific examples</w:t>
            </w:r>
            <w:r>
              <w:rPr>
                <w:sz w:val="22"/>
                <w:szCs w:val="22"/>
              </w:rPr>
              <w:t xml:space="preserve">, that they have one year’s relevant experience of </w:t>
            </w:r>
            <w:r w:rsidRPr="00562EE1">
              <w:rPr>
                <w:sz w:val="22"/>
                <w:szCs w:val="22"/>
              </w:rPr>
              <w:t>general and specific cleaning duties, for example, of public and staff toilets</w:t>
            </w:r>
            <w:r>
              <w:rPr>
                <w:sz w:val="22"/>
                <w:szCs w:val="22"/>
              </w:rPr>
              <w:t>.</w:t>
            </w:r>
          </w:p>
          <w:p w14:paraId="124019A2" w14:textId="77777777" w:rsidR="00032BEC" w:rsidRDefault="00032BEC" w:rsidP="0057207E">
            <w:pPr>
              <w:rPr>
                <w:sz w:val="22"/>
                <w:szCs w:val="22"/>
              </w:rPr>
            </w:pPr>
            <w:r w:rsidRPr="00C23A57">
              <w:rPr>
                <w:b/>
                <w:sz w:val="20"/>
                <w:szCs w:val="20"/>
              </w:rPr>
              <w:t>(Please note, Belfast City Council reserves the right to short-list only those applicants who can demonstrate at least two years’ experience in this area)</w:t>
            </w:r>
          </w:p>
          <w:p w14:paraId="402416E5" w14:textId="77777777" w:rsidR="00032BEC" w:rsidRPr="006F2BF5" w:rsidRDefault="00032BEC" w:rsidP="0057207E">
            <w:pPr>
              <w:tabs>
                <w:tab w:val="left" w:pos="420"/>
              </w:tabs>
              <w:rPr>
                <w:rFonts w:ascii="Helvetica" w:hAnsi="Helvetica" w:cs="Helvetica"/>
                <w:sz w:val="22"/>
                <w:szCs w:val="22"/>
              </w:rPr>
            </w:pPr>
          </w:p>
          <w:p w14:paraId="438F2E20" w14:textId="77777777" w:rsidR="00032BEC" w:rsidRPr="006F2BF5" w:rsidRDefault="00032BEC" w:rsidP="0057207E">
            <w:pPr>
              <w:tabs>
                <w:tab w:val="left" w:pos="420"/>
              </w:tabs>
              <w:rPr>
                <w:rFonts w:ascii="Helvetica" w:hAnsi="Helvetica" w:cs="Helvetica"/>
                <w:sz w:val="22"/>
                <w:szCs w:val="22"/>
              </w:rPr>
            </w:pPr>
          </w:p>
          <w:p w14:paraId="66E960C8" w14:textId="77777777" w:rsidR="00032BEC" w:rsidRPr="006F2BF5" w:rsidRDefault="00032BEC" w:rsidP="0057207E">
            <w:pPr>
              <w:tabs>
                <w:tab w:val="left" w:pos="420"/>
              </w:tabs>
              <w:rPr>
                <w:rFonts w:ascii="Helvetica" w:hAnsi="Helvetica" w:cs="Helvetica"/>
                <w:sz w:val="22"/>
                <w:szCs w:val="22"/>
              </w:rPr>
            </w:pPr>
          </w:p>
          <w:p w14:paraId="2232CCB9" w14:textId="77777777" w:rsidR="00032BEC" w:rsidRDefault="00032BEC" w:rsidP="0057207E">
            <w:pPr>
              <w:tabs>
                <w:tab w:val="left" w:pos="420"/>
              </w:tabs>
              <w:rPr>
                <w:rFonts w:ascii="Helvetica" w:hAnsi="Helvetica" w:cs="Helvetica"/>
                <w:sz w:val="22"/>
                <w:szCs w:val="22"/>
              </w:rPr>
            </w:pPr>
          </w:p>
          <w:p w14:paraId="11E4968C" w14:textId="77777777" w:rsidR="00032BEC" w:rsidRDefault="00032BEC" w:rsidP="0057207E">
            <w:pPr>
              <w:tabs>
                <w:tab w:val="left" w:pos="420"/>
              </w:tabs>
              <w:rPr>
                <w:rFonts w:ascii="Helvetica" w:hAnsi="Helvetica" w:cs="Helvetica"/>
                <w:sz w:val="22"/>
                <w:szCs w:val="22"/>
              </w:rPr>
            </w:pPr>
          </w:p>
          <w:p w14:paraId="09703B53" w14:textId="77777777" w:rsidR="00032BEC" w:rsidRDefault="00032BEC" w:rsidP="0057207E">
            <w:pPr>
              <w:tabs>
                <w:tab w:val="left" w:pos="420"/>
              </w:tabs>
              <w:rPr>
                <w:rFonts w:ascii="Helvetica" w:hAnsi="Helvetica" w:cs="Helvetica"/>
                <w:sz w:val="22"/>
                <w:szCs w:val="22"/>
              </w:rPr>
            </w:pPr>
          </w:p>
          <w:p w14:paraId="31A0970D" w14:textId="77777777" w:rsidR="00032BEC" w:rsidRDefault="00032BEC" w:rsidP="0057207E">
            <w:pPr>
              <w:tabs>
                <w:tab w:val="left" w:pos="420"/>
              </w:tabs>
              <w:rPr>
                <w:rFonts w:ascii="Helvetica" w:hAnsi="Helvetica" w:cs="Helvetica"/>
                <w:sz w:val="22"/>
                <w:szCs w:val="22"/>
              </w:rPr>
            </w:pPr>
          </w:p>
          <w:p w14:paraId="78CF9487" w14:textId="77777777" w:rsidR="00032BEC" w:rsidRDefault="00032BEC" w:rsidP="0057207E">
            <w:pPr>
              <w:tabs>
                <w:tab w:val="left" w:pos="420"/>
              </w:tabs>
              <w:rPr>
                <w:rFonts w:ascii="Helvetica" w:hAnsi="Helvetica" w:cs="Helvetica"/>
                <w:sz w:val="22"/>
                <w:szCs w:val="22"/>
              </w:rPr>
            </w:pPr>
          </w:p>
          <w:p w14:paraId="4E81F1D5" w14:textId="77777777" w:rsidR="00032BEC" w:rsidRDefault="00032BEC" w:rsidP="0057207E">
            <w:pPr>
              <w:tabs>
                <w:tab w:val="left" w:pos="420"/>
              </w:tabs>
              <w:rPr>
                <w:rFonts w:ascii="Helvetica" w:hAnsi="Helvetica" w:cs="Helvetica"/>
                <w:sz w:val="22"/>
                <w:szCs w:val="22"/>
              </w:rPr>
            </w:pPr>
          </w:p>
          <w:p w14:paraId="6A275CB5" w14:textId="77777777" w:rsidR="00032BEC" w:rsidRDefault="00032BEC" w:rsidP="0057207E">
            <w:pPr>
              <w:tabs>
                <w:tab w:val="left" w:pos="420"/>
              </w:tabs>
              <w:rPr>
                <w:rFonts w:ascii="Helvetica" w:hAnsi="Helvetica" w:cs="Helvetica"/>
                <w:sz w:val="22"/>
                <w:szCs w:val="22"/>
              </w:rPr>
            </w:pPr>
          </w:p>
          <w:p w14:paraId="031C6DEA" w14:textId="77777777" w:rsidR="00032BEC" w:rsidRDefault="00032BEC" w:rsidP="0057207E">
            <w:pPr>
              <w:tabs>
                <w:tab w:val="left" w:pos="420"/>
              </w:tabs>
              <w:rPr>
                <w:rFonts w:ascii="Helvetica" w:hAnsi="Helvetica" w:cs="Helvetica"/>
                <w:sz w:val="22"/>
                <w:szCs w:val="22"/>
              </w:rPr>
            </w:pPr>
          </w:p>
          <w:p w14:paraId="74B15B88" w14:textId="77777777" w:rsidR="00032BEC" w:rsidRDefault="00032BEC" w:rsidP="0057207E">
            <w:pPr>
              <w:tabs>
                <w:tab w:val="left" w:pos="420"/>
              </w:tabs>
              <w:rPr>
                <w:rFonts w:ascii="Helvetica" w:hAnsi="Helvetica" w:cs="Helvetica"/>
                <w:sz w:val="22"/>
                <w:szCs w:val="22"/>
              </w:rPr>
            </w:pPr>
          </w:p>
          <w:p w14:paraId="53117315" w14:textId="77777777" w:rsidR="00032BEC" w:rsidRDefault="00032BEC" w:rsidP="0057207E">
            <w:pPr>
              <w:tabs>
                <w:tab w:val="left" w:pos="420"/>
              </w:tabs>
              <w:rPr>
                <w:rFonts w:ascii="Helvetica" w:hAnsi="Helvetica" w:cs="Helvetica"/>
                <w:sz w:val="22"/>
                <w:szCs w:val="22"/>
              </w:rPr>
            </w:pPr>
          </w:p>
          <w:p w14:paraId="5F78D527" w14:textId="77777777" w:rsidR="00032BEC" w:rsidRDefault="00032BEC" w:rsidP="0057207E">
            <w:pPr>
              <w:tabs>
                <w:tab w:val="left" w:pos="420"/>
              </w:tabs>
              <w:rPr>
                <w:rFonts w:ascii="Helvetica" w:hAnsi="Helvetica" w:cs="Helvetica"/>
                <w:sz w:val="22"/>
                <w:szCs w:val="22"/>
              </w:rPr>
            </w:pPr>
          </w:p>
          <w:p w14:paraId="399621EB" w14:textId="77777777" w:rsidR="00032BEC" w:rsidRDefault="00032BEC" w:rsidP="0057207E">
            <w:pPr>
              <w:tabs>
                <w:tab w:val="left" w:pos="420"/>
              </w:tabs>
              <w:rPr>
                <w:rFonts w:ascii="Helvetica" w:hAnsi="Helvetica" w:cs="Helvetica"/>
                <w:sz w:val="22"/>
                <w:szCs w:val="22"/>
              </w:rPr>
            </w:pPr>
          </w:p>
          <w:p w14:paraId="4FA00BA9" w14:textId="77777777" w:rsidR="00032BEC" w:rsidRDefault="00032BEC" w:rsidP="0057207E">
            <w:pPr>
              <w:tabs>
                <w:tab w:val="left" w:pos="420"/>
              </w:tabs>
              <w:rPr>
                <w:rFonts w:ascii="Helvetica" w:hAnsi="Helvetica" w:cs="Helvetica"/>
                <w:sz w:val="22"/>
                <w:szCs w:val="22"/>
              </w:rPr>
            </w:pPr>
          </w:p>
          <w:p w14:paraId="49EC43B0" w14:textId="77777777" w:rsidR="00032BEC" w:rsidRDefault="00032BEC" w:rsidP="0057207E">
            <w:pPr>
              <w:tabs>
                <w:tab w:val="left" w:pos="420"/>
              </w:tabs>
              <w:rPr>
                <w:rFonts w:ascii="Helvetica" w:hAnsi="Helvetica" w:cs="Helvetica"/>
                <w:sz w:val="22"/>
                <w:szCs w:val="22"/>
              </w:rPr>
            </w:pPr>
          </w:p>
          <w:p w14:paraId="07ED82FE" w14:textId="77777777" w:rsidR="00032BEC" w:rsidRDefault="00032BEC" w:rsidP="0057207E">
            <w:pPr>
              <w:tabs>
                <w:tab w:val="left" w:pos="420"/>
              </w:tabs>
              <w:rPr>
                <w:rFonts w:ascii="Helvetica" w:hAnsi="Helvetica" w:cs="Helvetica"/>
                <w:sz w:val="22"/>
                <w:szCs w:val="22"/>
              </w:rPr>
            </w:pPr>
          </w:p>
          <w:p w14:paraId="3DC70BC3" w14:textId="77777777" w:rsidR="00032BEC" w:rsidRDefault="00032BEC" w:rsidP="0057207E">
            <w:pPr>
              <w:tabs>
                <w:tab w:val="left" w:pos="420"/>
              </w:tabs>
              <w:rPr>
                <w:rFonts w:ascii="Helvetica" w:hAnsi="Helvetica" w:cs="Helvetica"/>
                <w:sz w:val="22"/>
                <w:szCs w:val="22"/>
              </w:rPr>
            </w:pPr>
          </w:p>
          <w:p w14:paraId="181B083E" w14:textId="77777777" w:rsidR="00032BEC" w:rsidRDefault="00032BEC" w:rsidP="0057207E">
            <w:pPr>
              <w:tabs>
                <w:tab w:val="left" w:pos="420"/>
              </w:tabs>
              <w:rPr>
                <w:rFonts w:ascii="Helvetica" w:hAnsi="Helvetica" w:cs="Helvetica"/>
                <w:sz w:val="22"/>
                <w:szCs w:val="22"/>
              </w:rPr>
            </w:pPr>
          </w:p>
          <w:p w14:paraId="6017E22D" w14:textId="77777777" w:rsidR="00032BEC" w:rsidRDefault="00032BEC" w:rsidP="0057207E">
            <w:pPr>
              <w:tabs>
                <w:tab w:val="left" w:pos="420"/>
              </w:tabs>
              <w:rPr>
                <w:rFonts w:ascii="Helvetica" w:hAnsi="Helvetica" w:cs="Helvetica"/>
                <w:sz w:val="22"/>
                <w:szCs w:val="22"/>
              </w:rPr>
            </w:pPr>
          </w:p>
          <w:p w14:paraId="0F4CC645" w14:textId="77777777" w:rsidR="00032BEC" w:rsidRDefault="00032BEC" w:rsidP="0057207E">
            <w:pPr>
              <w:tabs>
                <w:tab w:val="left" w:pos="420"/>
              </w:tabs>
              <w:rPr>
                <w:rFonts w:ascii="Helvetica" w:hAnsi="Helvetica" w:cs="Helvetica"/>
                <w:sz w:val="22"/>
                <w:szCs w:val="22"/>
              </w:rPr>
            </w:pPr>
          </w:p>
          <w:p w14:paraId="0F5F0A74" w14:textId="77777777" w:rsidR="00032BEC" w:rsidRDefault="00032BEC" w:rsidP="0057207E">
            <w:pPr>
              <w:tabs>
                <w:tab w:val="left" w:pos="420"/>
              </w:tabs>
              <w:rPr>
                <w:rFonts w:ascii="Helvetica" w:hAnsi="Helvetica" w:cs="Helvetica"/>
                <w:sz w:val="22"/>
                <w:szCs w:val="22"/>
              </w:rPr>
            </w:pPr>
          </w:p>
          <w:p w14:paraId="4C20BF42" w14:textId="77777777" w:rsidR="00032BEC" w:rsidRDefault="00032BEC" w:rsidP="0057207E">
            <w:pPr>
              <w:tabs>
                <w:tab w:val="left" w:pos="420"/>
              </w:tabs>
              <w:rPr>
                <w:rFonts w:ascii="Helvetica" w:hAnsi="Helvetica" w:cs="Helvetica"/>
                <w:sz w:val="22"/>
                <w:szCs w:val="22"/>
              </w:rPr>
            </w:pPr>
          </w:p>
          <w:p w14:paraId="1F562CE2" w14:textId="77777777" w:rsidR="00032BEC" w:rsidRDefault="00032BEC" w:rsidP="0057207E">
            <w:pPr>
              <w:tabs>
                <w:tab w:val="left" w:pos="420"/>
              </w:tabs>
              <w:rPr>
                <w:rFonts w:ascii="Helvetica" w:hAnsi="Helvetica" w:cs="Helvetica"/>
                <w:sz w:val="22"/>
                <w:szCs w:val="22"/>
              </w:rPr>
            </w:pPr>
          </w:p>
          <w:p w14:paraId="48048EC7" w14:textId="77777777" w:rsidR="00032BEC" w:rsidRDefault="00032BEC" w:rsidP="0057207E">
            <w:pPr>
              <w:tabs>
                <w:tab w:val="left" w:pos="420"/>
              </w:tabs>
              <w:rPr>
                <w:rFonts w:ascii="Helvetica" w:hAnsi="Helvetica" w:cs="Helvetica"/>
                <w:sz w:val="22"/>
                <w:szCs w:val="22"/>
              </w:rPr>
            </w:pPr>
          </w:p>
          <w:p w14:paraId="71E6365E" w14:textId="77777777" w:rsidR="00032BEC" w:rsidRDefault="00032BEC" w:rsidP="0057207E">
            <w:pPr>
              <w:tabs>
                <w:tab w:val="left" w:pos="420"/>
              </w:tabs>
              <w:rPr>
                <w:rFonts w:ascii="Helvetica" w:hAnsi="Helvetica" w:cs="Helvetica"/>
                <w:sz w:val="22"/>
                <w:szCs w:val="22"/>
              </w:rPr>
            </w:pPr>
          </w:p>
          <w:p w14:paraId="27C09854" w14:textId="77777777" w:rsidR="00032BEC" w:rsidRDefault="00032BEC" w:rsidP="0057207E">
            <w:pPr>
              <w:tabs>
                <w:tab w:val="left" w:pos="420"/>
              </w:tabs>
              <w:rPr>
                <w:rFonts w:ascii="Helvetica" w:hAnsi="Helvetica" w:cs="Helvetica"/>
                <w:sz w:val="22"/>
                <w:szCs w:val="22"/>
              </w:rPr>
            </w:pPr>
          </w:p>
          <w:p w14:paraId="22A0A2D0" w14:textId="77777777" w:rsidR="00032BEC" w:rsidRDefault="00032BEC" w:rsidP="0057207E">
            <w:pPr>
              <w:tabs>
                <w:tab w:val="left" w:pos="420"/>
              </w:tabs>
              <w:rPr>
                <w:rFonts w:ascii="Helvetica" w:hAnsi="Helvetica" w:cs="Helvetica"/>
                <w:sz w:val="22"/>
                <w:szCs w:val="22"/>
              </w:rPr>
            </w:pPr>
          </w:p>
          <w:p w14:paraId="0792C64E" w14:textId="77777777" w:rsidR="00032BEC" w:rsidRDefault="00032BEC" w:rsidP="0057207E">
            <w:pPr>
              <w:tabs>
                <w:tab w:val="left" w:pos="420"/>
              </w:tabs>
              <w:rPr>
                <w:rFonts w:ascii="Helvetica" w:hAnsi="Helvetica" w:cs="Helvetica"/>
                <w:sz w:val="22"/>
                <w:szCs w:val="22"/>
              </w:rPr>
            </w:pPr>
          </w:p>
          <w:p w14:paraId="24CE4F6A" w14:textId="77777777" w:rsidR="00032BEC" w:rsidRDefault="00032BEC" w:rsidP="0057207E">
            <w:pPr>
              <w:tabs>
                <w:tab w:val="left" w:pos="420"/>
              </w:tabs>
              <w:rPr>
                <w:rFonts w:ascii="Helvetica" w:hAnsi="Helvetica" w:cs="Helvetica"/>
                <w:sz w:val="22"/>
                <w:szCs w:val="22"/>
              </w:rPr>
            </w:pPr>
          </w:p>
          <w:p w14:paraId="19C96E60" w14:textId="77777777" w:rsidR="00032BEC" w:rsidRDefault="00032BEC" w:rsidP="0057207E">
            <w:pPr>
              <w:tabs>
                <w:tab w:val="left" w:pos="420"/>
              </w:tabs>
              <w:rPr>
                <w:rFonts w:ascii="Helvetica" w:hAnsi="Helvetica" w:cs="Helvetica"/>
                <w:sz w:val="22"/>
                <w:szCs w:val="22"/>
              </w:rPr>
            </w:pPr>
          </w:p>
          <w:p w14:paraId="5F9C1CAF" w14:textId="77777777" w:rsidR="00032BEC" w:rsidRDefault="00032BEC" w:rsidP="0057207E">
            <w:pPr>
              <w:tabs>
                <w:tab w:val="left" w:pos="420"/>
              </w:tabs>
              <w:rPr>
                <w:rFonts w:ascii="Helvetica" w:hAnsi="Helvetica" w:cs="Helvetica"/>
                <w:sz w:val="22"/>
                <w:szCs w:val="22"/>
              </w:rPr>
            </w:pPr>
          </w:p>
          <w:p w14:paraId="03054E2E" w14:textId="77777777" w:rsidR="00032BEC" w:rsidRDefault="00032BEC" w:rsidP="0057207E">
            <w:pPr>
              <w:tabs>
                <w:tab w:val="left" w:pos="420"/>
              </w:tabs>
              <w:rPr>
                <w:rFonts w:ascii="Helvetica" w:hAnsi="Helvetica" w:cs="Helvetica"/>
                <w:sz w:val="22"/>
                <w:szCs w:val="22"/>
              </w:rPr>
            </w:pPr>
          </w:p>
          <w:p w14:paraId="7D94DDB3" w14:textId="77777777" w:rsidR="00032BEC" w:rsidRDefault="00032BEC" w:rsidP="0057207E">
            <w:pPr>
              <w:tabs>
                <w:tab w:val="left" w:pos="420"/>
              </w:tabs>
              <w:rPr>
                <w:rFonts w:ascii="Helvetica" w:hAnsi="Helvetica" w:cs="Helvetica"/>
                <w:sz w:val="22"/>
                <w:szCs w:val="22"/>
              </w:rPr>
            </w:pPr>
          </w:p>
          <w:p w14:paraId="530A1590" w14:textId="77777777" w:rsidR="00032BEC" w:rsidRDefault="00032BEC" w:rsidP="0057207E">
            <w:pPr>
              <w:tabs>
                <w:tab w:val="left" w:pos="420"/>
              </w:tabs>
              <w:rPr>
                <w:rFonts w:ascii="Helvetica" w:hAnsi="Helvetica" w:cs="Helvetica"/>
                <w:sz w:val="22"/>
                <w:szCs w:val="22"/>
              </w:rPr>
            </w:pPr>
          </w:p>
          <w:p w14:paraId="44EA17B2" w14:textId="77777777" w:rsidR="00032BEC" w:rsidRDefault="00032BEC" w:rsidP="0057207E">
            <w:pPr>
              <w:tabs>
                <w:tab w:val="left" w:pos="420"/>
              </w:tabs>
              <w:rPr>
                <w:rFonts w:ascii="Helvetica" w:hAnsi="Helvetica" w:cs="Helvetica"/>
                <w:sz w:val="22"/>
                <w:szCs w:val="22"/>
              </w:rPr>
            </w:pPr>
          </w:p>
          <w:p w14:paraId="639BCE18" w14:textId="77777777" w:rsidR="00032BEC" w:rsidRDefault="00032BEC" w:rsidP="0057207E">
            <w:pPr>
              <w:tabs>
                <w:tab w:val="left" w:pos="420"/>
              </w:tabs>
              <w:rPr>
                <w:rFonts w:ascii="Helvetica" w:hAnsi="Helvetica" w:cs="Helvetica"/>
                <w:sz w:val="22"/>
                <w:szCs w:val="22"/>
              </w:rPr>
            </w:pPr>
          </w:p>
          <w:p w14:paraId="6B3E6507" w14:textId="77777777" w:rsidR="00032BEC" w:rsidRDefault="00032BEC" w:rsidP="0057207E">
            <w:pPr>
              <w:tabs>
                <w:tab w:val="left" w:pos="420"/>
              </w:tabs>
              <w:rPr>
                <w:rFonts w:ascii="Helvetica" w:hAnsi="Helvetica" w:cs="Helvetica"/>
                <w:sz w:val="22"/>
                <w:szCs w:val="22"/>
              </w:rPr>
            </w:pPr>
          </w:p>
          <w:p w14:paraId="53B6B67A" w14:textId="77777777" w:rsidR="00032BEC" w:rsidRDefault="00032BEC" w:rsidP="0057207E">
            <w:pPr>
              <w:tabs>
                <w:tab w:val="left" w:pos="420"/>
              </w:tabs>
              <w:rPr>
                <w:rFonts w:ascii="Helvetica" w:hAnsi="Helvetica" w:cs="Helvetica"/>
                <w:sz w:val="22"/>
                <w:szCs w:val="22"/>
              </w:rPr>
            </w:pPr>
          </w:p>
          <w:p w14:paraId="238346C1" w14:textId="77777777" w:rsidR="00032BEC" w:rsidRDefault="00032BEC" w:rsidP="0057207E">
            <w:pPr>
              <w:tabs>
                <w:tab w:val="left" w:pos="420"/>
              </w:tabs>
              <w:rPr>
                <w:rFonts w:ascii="Helvetica" w:hAnsi="Helvetica" w:cs="Helvetica"/>
                <w:sz w:val="22"/>
                <w:szCs w:val="22"/>
              </w:rPr>
            </w:pPr>
          </w:p>
          <w:p w14:paraId="7E3E2B2F" w14:textId="77777777" w:rsidR="00032BEC" w:rsidRDefault="00032BEC" w:rsidP="0057207E">
            <w:pPr>
              <w:tabs>
                <w:tab w:val="left" w:pos="420"/>
              </w:tabs>
              <w:rPr>
                <w:rFonts w:ascii="Helvetica" w:hAnsi="Helvetica" w:cs="Helvetica"/>
                <w:sz w:val="22"/>
                <w:szCs w:val="22"/>
              </w:rPr>
            </w:pPr>
          </w:p>
          <w:p w14:paraId="320B9872" w14:textId="77777777" w:rsidR="00032BEC" w:rsidRDefault="00032BEC" w:rsidP="0057207E">
            <w:pPr>
              <w:tabs>
                <w:tab w:val="left" w:pos="420"/>
              </w:tabs>
              <w:rPr>
                <w:rFonts w:ascii="Helvetica" w:hAnsi="Helvetica" w:cs="Helvetica"/>
                <w:sz w:val="22"/>
                <w:szCs w:val="22"/>
              </w:rPr>
            </w:pPr>
          </w:p>
          <w:p w14:paraId="01E41653" w14:textId="77777777" w:rsidR="00032BEC" w:rsidRDefault="00032BEC" w:rsidP="0057207E">
            <w:pPr>
              <w:tabs>
                <w:tab w:val="left" w:pos="420"/>
              </w:tabs>
              <w:rPr>
                <w:rFonts w:ascii="Helvetica" w:hAnsi="Helvetica" w:cs="Helvetica"/>
                <w:sz w:val="22"/>
                <w:szCs w:val="22"/>
              </w:rPr>
            </w:pPr>
          </w:p>
          <w:p w14:paraId="26391784" w14:textId="77777777" w:rsidR="00032BEC" w:rsidRDefault="00032BEC" w:rsidP="0057207E">
            <w:pPr>
              <w:tabs>
                <w:tab w:val="left" w:pos="420"/>
              </w:tabs>
              <w:rPr>
                <w:rFonts w:ascii="Helvetica" w:hAnsi="Helvetica" w:cs="Helvetica"/>
                <w:sz w:val="22"/>
                <w:szCs w:val="22"/>
              </w:rPr>
            </w:pPr>
          </w:p>
          <w:p w14:paraId="7747E09E" w14:textId="77777777" w:rsidR="00032BEC" w:rsidRDefault="00032BEC" w:rsidP="0057207E">
            <w:pPr>
              <w:tabs>
                <w:tab w:val="left" w:pos="420"/>
              </w:tabs>
              <w:rPr>
                <w:rFonts w:ascii="Helvetica" w:hAnsi="Helvetica" w:cs="Helvetica"/>
                <w:sz w:val="22"/>
                <w:szCs w:val="22"/>
              </w:rPr>
            </w:pPr>
          </w:p>
          <w:p w14:paraId="1B81110D" w14:textId="77777777" w:rsidR="00032BEC" w:rsidRPr="006F2BF5" w:rsidRDefault="00032BEC" w:rsidP="0057207E">
            <w:pPr>
              <w:tabs>
                <w:tab w:val="left" w:pos="420"/>
              </w:tabs>
              <w:rPr>
                <w:rFonts w:ascii="Helvetica" w:hAnsi="Helvetica" w:cs="Helvetica"/>
                <w:sz w:val="22"/>
                <w:szCs w:val="22"/>
              </w:rPr>
            </w:pPr>
          </w:p>
          <w:p w14:paraId="4177D8BE" w14:textId="77777777" w:rsidR="00032BEC" w:rsidRDefault="00032BEC" w:rsidP="0057207E">
            <w:pPr>
              <w:tabs>
                <w:tab w:val="left" w:pos="420"/>
              </w:tabs>
              <w:jc w:val="right"/>
              <w:rPr>
                <w:rFonts w:ascii="Helvetica" w:hAnsi="Helvetica" w:cs="Helvetica"/>
                <w:sz w:val="20"/>
                <w:szCs w:val="20"/>
              </w:rPr>
            </w:pPr>
          </w:p>
          <w:p w14:paraId="2DC2D3A1" w14:textId="77777777" w:rsidR="00032BEC" w:rsidRDefault="00032BEC" w:rsidP="0057207E">
            <w:pPr>
              <w:tabs>
                <w:tab w:val="left" w:pos="420"/>
              </w:tabs>
              <w:jc w:val="right"/>
              <w:rPr>
                <w:rFonts w:ascii="Helvetica" w:hAnsi="Helvetica" w:cs="Helvetica"/>
                <w:sz w:val="20"/>
                <w:szCs w:val="20"/>
              </w:rPr>
            </w:pPr>
          </w:p>
          <w:p w14:paraId="263DA2D4" w14:textId="77777777" w:rsidR="00032BEC" w:rsidRDefault="00032BEC" w:rsidP="0057207E">
            <w:pPr>
              <w:tabs>
                <w:tab w:val="left" w:pos="420"/>
              </w:tabs>
              <w:jc w:val="right"/>
              <w:rPr>
                <w:rFonts w:ascii="Helvetica" w:hAnsi="Helvetica" w:cs="Helvetica"/>
                <w:sz w:val="20"/>
                <w:szCs w:val="20"/>
              </w:rPr>
            </w:pPr>
          </w:p>
          <w:p w14:paraId="259C629A" w14:textId="77777777" w:rsidR="00032BEC" w:rsidRDefault="00032BEC" w:rsidP="0057207E">
            <w:pPr>
              <w:tabs>
                <w:tab w:val="left" w:pos="420"/>
              </w:tabs>
              <w:jc w:val="right"/>
              <w:rPr>
                <w:rFonts w:ascii="Helvetica" w:hAnsi="Helvetica" w:cs="Helvetica"/>
                <w:sz w:val="20"/>
                <w:szCs w:val="20"/>
              </w:rPr>
            </w:pPr>
          </w:p>
          <w:p w14:paraId="7B7F81A3" w14:textId="77777777" w:rsidR="00032BEC" w:rsidRPr="00BD1584" w:rsidRDefault="00032BEC" w:rsidP="0057207E">
            <w:pPr>
              <w:tabs>
                <w:tab w:val="left" w:pos="420"/>
              </w:tabs>
              <w:jc w:val="right"/>
              <w:rPr>
                <w:rFonts w:ascii="Helvetica" w:hAnsi="Helvetica" w:cs="Helvetica"/>
                <w:sz w:val="20"/>
                <w:szCs w:val="20"/>
              </w:rPr>
            </w:pPr>
            <w:r>
              <w:rPr>
                <w:rFonts w:ascii="Helvetica" w:hAnsi="Helvetica" w:cs="Helvetica"/>
                <w:sz w:val="20"/>
                <w:szCs w:val="20"/>
              </w:rPr>
              <w:t>Continuation sheets must not be used</w:t>
            </w:r>
          </w:p>
        </w:tc>
      </w:tr>
    </w:tbl>
    <w:p w14:paraId="5D9EA3A8" w14:textId="77777777" w:rsidR="00032BEC" w:rsidRDefault="00032BEC" w:rsidP="00032BEC">
      <w:pPr>
        <w:sectPr w:rsidR="00032BEC" w:rsidSect="00D44D5E">
          <w:headerReference w:type="even" r:id="rId15"/>
          <w:headerReference w:type="default" r:id="rId16"/>
          <w:footerReference w:type="even" r:id="rId17"/>
          <w:footerReference w:type="default" r:id="rId18"/>
          <w:headerReference w:type="first" r:id="rId19"/>
          <w:pgSz w:w="11906" w:h="16838"/>
          <w:pgMar w:top="426" w:right="1800" w:bottom="1258" w:left="1800" w:header="708" w:footer="708" w:gutter="0"/>
          <w:cols w:space="708"/>
          <w:docGrid w:linePitch="360"/>
        </w:sectPr>
      </w:pPr>
    </w:p>
    <w:p w14:paraId="0CF043F6" w14:textId="025AD6FE" w:rsidR="0006203D" w:rsidRDefault="0006203D"/>
    <w:p w14:paraId="18DC746D" w14:textId="0238D1B8" w:rsidR="0006203D" w:rsidRDefault="0006203D"/>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99596A" w14:paraId="6BCA3244" w14:textId="77777777" w:rsidTr="0099596A">
        <w:tc>
          <w:tcPr>
            <w:tcW w:w="10680" w:type="dxa"/>
            <w:gridSpan w:val="3"/>
            <w:tcBorders>
              <w:top w:val="single" w:sz="4" w:space="0" w:color="auto"/>
              <w:left w:val="single" w:sz="4" w:space="0" w:color="auto"/>
              <w:bottom w:val="single" w:sz="4" w:space="0" w:color="auto"/>
              <w:right w:val="single" w:sz="4" w:space="0" w:color="auto"/>
            </w:tcBorders>
            <w:hideMark/>
          </w:tcPr>
          <w:p w14:paraId="1EACF1EF" w14:textId="71F681BF" w:rsidR="0099596A" w:rsidRDefault="0099596A">
            <w:pPr>
              <w:spacing w:line="254" w:lineRule="auto"/>
              <w:rPr>
                <w:rFonts w:ascii="Helvetica" w:hAnsi="Helvetica" w:cs="Helvetica"/>
                <w:b/>
              </w:rPr>
            </w:pPr>
            <w:r>
              <w:rPr>
                <w:rFonts w:ascii="Helvetica" w:hAnsi="Helvetica" w:cs="Helvetica"/>
                <w:b/>
              </w:rPr>
              <w:t>Equal opportunity monitoring form</w:t>
            </w:r>
          </w:p>
        </w:tc>
      </w:tr>
      <w:tr w:rsidR="0099596A" w14:paraId="366167B4" w14:textId="77777777" w:rsidTr="0099596A">
        <w:tc>
          <w:tcPr>
            <w:tcW w:w="3812" w:type="dxa"/>
            <w:tcBorders>
              <w:top w:val="single" w:sz="4" w:space="0" w:color="auto"/>
              <w:left w:val="single" w:sz="4" w:space="0" w:color="auto"/>
              <w:bottom w:val="single" w:sz="4" w:space="0" w:color="auto"/>
              <w:right w:val="single" w:sz="4" w:space="0" w:color="auto"/>
            </w:tcBorders>
          </w:tcPr>
          <w:p w14:paraId="46F74FBE" w14:textId="77777777" w:rsidR="0099596A" w:rsidRDefault="0099596A">
            <w:pPr>
              <w:spacing w:line="254"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8BAFB60" w14:textId="77777777" w:rsidR="0099596A" w:rsidRDefault="0099596A">
            <w:pPr>
              <w:spacing w:line="254"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584A5310" w14:textId="68F5393F" w:rsidR="0099596A" w:rsidRDefault="0099596A" w:rsidP="0099596A">
            <w:pPr>
              <w:spacing w:line="254" w:lineRule="auto"/>
              <w:rPr>
                <w:rFonts w:ascii="Helvetica" w:hAnsi="Helvetica" w:cs="Helvetica"/>
                <w:color w:val="000000"/>
                <w:sz w:val="22"/>
                <w:szCs w:val="22"/>
              </w:rPr>
            </w:pPr>
            <w:r>
              <w:rPr>
                <w:rFonts w:ascii="Helvetica" w:hAnsi="Helvetica" w:cs="Helvetica"/>
                <w:color w:val="000000"/>
                <w:sz w:val="22"/>
                <w:szCs w:val="22"/>
              </w:rPr>
              <w:t>000000</w:t>
            </w:r>
            <w:r w:rsidR="00A1577F">
              <w:rPr>
                <w:rFonts w:ascii="Helvetica" w:hAnsi="Helvetica" w:cs="Helvetica"/>
                <w:color w:val="000000"/>
                <w:sz w:val="22"/>
                <w:szCs w:val="22"/>
              </w:rPr>
              <w:t>1</w:t>
            </w:r>
            <w:r w:rsidR="00C61705">
              <w:rPr>
                <w:rFonts w:ascii="Helvetica" w:hAnsi="Helvetica" w:cs="Helvetica"/>
                <w:color w:val="000000"/>
                <w:sz w:val="22"/>
                <w:szCs w:val="22"/>
              </w:rPr>
              <w:t>078</w:t>
            </w:r>
            <w:r>
              <w:rPr>
                <w:rFonts w:ascii="Helvetica" w:hAnsi="Helvetica" w:cs="Helvetica"/>
                <w:color w:val="000000"/>
                <w:sz w:val="22"/>
                <w:szCs w:val="22"/>
              </w:rPr>
              <w:t>/</w:t>
            </w:r>
          </w:p>
        </w:tc>
      </w:tr>
      <w:tr w:rsidR="0099596A" w14:paraId="63521534" w14:textId="77777777" w:rsidTr="0099596A">
        <w:tc>
          <w:tcPr>
            <w:tcW w:w="10680" w:type="dxa"/>
            <w:gridSpan w:val="3"/>
            <w:tcBorders>
              <w:top w:val="single" w:sz="4" w:space="0" w:color="auto"/>
              <w:left w:val="single" w:sz="4" w:space="0" w:color="auto"/>
              <w:bottom w:val="single" w:sz="4" w:space="0" w:color="auto"/>
              <w:right w:val="single" w:sz="4" w:space="0" w:color="auto"/>
            </w:tcBorders>
          </w:tcPr>
          <w:p w14:paraId="51D42487" w14:textId="77777777" w:rsidR="0099596A" w:rsidRDefault="0099596A">
            <w:pPr>
              <w:spacing w:line="254" w:lineRule="auto"/>
              <w:ind w:right="540"/>
              <w:jc w:val="both"/>
              <w:rPr>
                <w:rFonts w:ascii="Helvetica" w:hAnsi="Helvetica" w:cs="Helvetica"/>
                <w:sz w:val="22"/>
                <w:szCs w:val="22"/>
              </w:rPr>
            </w:pPr>
          </w:p>
          <w:p w14:paraId="528A3B77" w14:textId="77777777" w:rsidR="0099596A" w:rsidRDefault="0099596A">
            <w:pPr>
              <w:spacing w:line="254" w:lineRule="auto"/>
              <w:ind w:right="540"/>
              <w:rPr>
                <w:rFonts w:ascii="Helvetica" w:hAnsi="Helvetica" w:cs="Helvetica"/>
                <w:sz w:val="22"/>
                <w:szCs w:val="22"/>
              </w:rPr>
            </w:pPr>
            <w:r>
              <w:rPr>
                <w:rFonts w:ascii="Helvetica" w:hAnsi="Helvetica" w:cs="Helvetica"/>
                <w:sz w:val="22"/>
                <w:szCs w:val="22"/>
              </w:rPr>
              <w:t>Belfast City Council is committed to ensuring that all eligible persons have equality of opportunity for employment and advancement in the council on the basis of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1C1817B4" w14:textId="77777777" w:rsidR="0099596A" w:rsidRDefault="0099596A">
            <w:pPr>
              <w:spacing w:line="254"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5F044A4C" w14:textId="77777777" w:rsidR="0099596A" w:rsidRDefault="0099596A" w:rsidP="0099596A">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99596A" w14:paraId="1C12CAE1" w14:textId="77777777" w:rsidTr="0099596A">
        <w:tc>
          <w:tcPr>
            <w:tcW w:w="8044" w:type="dxa"/>
            <w:gridSpan w:val="2"/>
            <w:tcBorders>
              <w:top w:val="nil"/>
              <w:left w:val="nil"/>
              <w:bottom w:val="nil"/>
              <w:right w:val="nil"/>
            </w:tcBorders>
            <w:hideMark/>
          </w:tcPr>
          <w:p w14:paraId="42A340B7" w14:textId="77777777" w:rsidR="0099596A" w:rsidRDefault="0099596A">
            <w:pPr>
              <w:spacing w:after="60" w:line="254"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0BF69708" w14:textId="77777777" w:rsidR="0099596A" w:rsidRDefault="0099596A">
            <w:pPr>
              <w:spacing w:line="254"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0E0CCCA0"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3D1F04CD" w14:textId="77777777" w:rsidTr="0099596A">
        <w:tc>
          <w:tcPr>
            <w:tcW w:w="1801" w:type="dxa"/>
            <w:tcBorders>
              <w:top w:val="single" w:sz="4" w:space="0" w:color="auto"/>
              <w:left w:val="single" w:sz="4" w:space="0" w:color="auto"/>
              <w:bottom w:val="single" w:sz="4" w:space="0" w:color="auto"/>
              <w:right w:val="single" w:sz="4" w:space="0" w:color="auto"/>
            </w:tcBorders>
            <w:hideMark/>
          </w:tcPr>
          <w:p w14:paraId="17FDC86C" w14:textId="77777777" w:rsidR="0099596A" w:rsidRDefault="0099596A">
            <w:pPr>
              <w:spacing w:line="254"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7DFE90ED" w14:textId="77777777" w:rsidR="0099596A" w:rsidRDefault="0099596A">
            <w:pPr>
              <w:spacing w:line="254" w:lineRule="auto"/>
              <w:rPr>
                <w:sz w:val="22"/>
                <w:szCs w:val="22"/>
              </w:rPr>
            </w:pPr>
          </w:p>
        </w:tc>
        <w:tc>
          <w:tcPr>
            <w:tcW w:w="299" w:type="dxa"/>
            <w:tcBorders>
              <w:top w:val="nil"/>
              <w:left w:val="single" w:sz="4" w:space="0" w:color="auto"/>
              <w:bottom w:val="nil"/>
              <w:right w:val="single" w:sz="4" w:space="0" w:color="auto"/>
            </w:tcBorders>
          </w:tcPr>
          <w:p w14:paraId="2A0ACF0F" w14:textId="77777777" w:rsidR="0099596A" w:rsidRDefault="0099596A">
            <w:pPr>
              <w:spacing w:line="254" w:lineRule="auto"/>
              <w:rPr>
                <w:sz w:val="22"/>
                <w:szCs w:val="22"/>
              </w:rPr>
            </w:pPr>
          </w:p>
        </w:tc>
        <w:tc>
          <w:tcPr>
            <w:tcW w:w="1021" w:type="dxa"/>
            <w:tcBorders>
              <w:top w:val="nil"/>
              <w:left w:val="single" w:sz="4" w:space="0" w:color="auto"/>
              <w:bottom w:val="nil"/>
              <w:right w:val="single" w:sz="4" w:space="0" w:color="auto"/>
            </w:tcBorders>
            <w:hideMark/>
          </w:tcPr>
          <w:p w14:paraId="7BB628C5" w14:textId="77777777" w:rsidR="0099596A" w:rsidRDefault="0099596A">
            <w:pPr>
              <w:spacing w:line="254"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164701DC" w14:textId="77777777" w:rsidR="0099596A" w:rsidRDefault="0099596A">
            <w:pPr>
              <w:spacing w:line="254" w:lineRule="auto"/>
              <w:rPr>
                <w:sz w:val="22"/>
                <w:szCs w:val="22"/>
              </w:rPr>
            </w:pPr>
          </w:p>
        </w:tc>
      </w:tr>
    </w:tbl>
    <w:p w14:paraId="6A0808EF" w14:textId="77777777" w:rsidR="0099596A" w:rsidRDefault="0099596A" w:rsidP="0099596A">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99596A" w14:paraId="456917ED" w14:textId="77777777" w:rsidTr="0099596A">
        <w:trPr>
          <w:trHeight w:val="255"/>
        </w:trPr>
        <w:tc>
          <w:tcPr>
            <w:tcW w:w="8379" w:type="dxa"/>
            <w:gridSpan w:val="12"/>
            <w:tcBorders>
              <w:top w:val="nil"/>
              <w:left w:val="nil"/>
              <w:bottom w:val="nil"/>
              <w:right w:val="single" w:sz="4" w:space="0" w:color="auto"/>
            </w:tcBorders>
            <w:hideMark/>
          </w:tcPr>
          <w:p w14:paraId="514B9835" w14:textId="77777777" w:rsidR="0099596A" w:rsidRDefault="0099596A">
            <w:pPr>
              <w:spacing w:line="254"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5C1B0BDC" w14:textId="77777777" w:rsidR="0099596A" w:rsidRDefault="0099596A">
            <w:pPr>
              <w:spacing w:line="254"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14A2D243" w14:textId="77777777" w:rsidR="0099596A" w:rsidRDefault="0099596A">
            <w:pPr>
              <w:spacing w:line="254" w:lineRule="auto"/>
              <w:rPr>
                <w:sz w:val="22"/>
                <w:szCs w:val="22"/>
              </w:rPr>
            </w:pPr>
          </w:p>
        </w:tc>
      </w:tr>
      <w:tr w:rsidR="0099596A" w14:paraId="18EDA7AA" w14:textId="77777777" w:rsidTr="0099596A">
        <w:trPr>
          <w:trHeight w:val="255"/>
        </w:trPr>
        <w:tc>
          <w:tcPr>
            <w:tcW w:w="8379" w:type="dxa"/>
            <w:gridSpan w:val="12"/>
            <w:tcBorders>
              <w:top w:val="nil"/>
              <w:left w:val="nil"/>
              <w:bottom w:val="nil"/>
              <w:right w:val="single" w:sz="4" w:space="0" w:color="auto"/>
            </w:tcBorders>
            <w:hideMark/>
          </w:tcPr>
          <w:p w14:paraId="6BC7B2CA" w14:textId="77777777" w:rsidR="0099596A" w:rsidRDefault="0099596A">
            <w:pPr>
              <w:spacing w:line="254"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6722EB76" w14:textId="77777777" w:rsidR="0099596A" w:rsidRDefault="0099596A">
            <w:pPr>
              <w:spacing w:line="256" w:lineRule="auto"/>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1B00647" w14:textId="77777777" w:rsidR="0099596A" w:rsidRDefault="0099596A">
            <w:pPr>
              <w:spacing w:line="256" w:lineRule="auto"/>
              <w:rPr>
                <w:sz w:val="22"/>
                <w:szCs w:val="22"/>
              </w:rPr>
            </w:pPr>
          </w:p>
        </w:tc>
      </w:tr>
      <w:tr w:rsidR="0099596A" w14:paraId="07C7F2CE" w14:textId="77777777" w:rsidTr="0099596A">
        <w:trPr>
          <w:trHeight w:val="255"/>
        </w:trPr>
        <w:tc>
          <w:tcPr>
            <w:tcW w:w="962" w:type="dxa"/>
            <w:tcBorders>
              <w:top w:val="nil"/>
              <w:left w:val="nil"/>
              <w:bottom w:val="nil"/>
              <w:right w:val="single" w:sz="4" w:space="0" w:color="auto"/>
            </w:tcBorders>
            <w:hideMark/>
          </w:tcPr>
          <w:p w14:paraId="7045DE60" w14:textId="77777777" w:rsidR="0099596A" w:rsidRDefault="0099596A">
            <w:pPr>
              <w:spacing w:line="254"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4370FCDD" w14:textId="77777777" w:rsidR="0099596A" w:rsidRDefault="0099596A">
            <w:pPr>
              <w:spacing w:line="254" w:lineRule="auto"/>
              <w:rPr>
                <w:sz w:val="22"/>
                <w:szCs w:val="22"/>
              </w:rPr>
            </w:pPr>
          </w:p>
        </w:tc>
        <w:tc>
          <w:tcPr>
            <w:tcW w:w="623" w:type="dxa"/>
            <w:tcBorders>
              <w:top w:val="nil"/>
              <w:left w:val="single" w:sz="4" w:space="0" w:color="auto"/>
              <w:bottom w:val="nil"/>
              <w:right w:val="nil"/>
            </w:tcBorders>
          </w:tcPr>
          <w:p w14:paraId="60A18B04" w14:textId="77777777" w:rsidR="0099596A" w:rsidRDefault="0099596A">
            <w:pPr>
              <w:spacing w:line="254" w:lineRule="auto"/>
              <w:rPr>
                <w:sz w:val="22"/>
                <w:szCs w:val="22"/>
              </w:rPr>
            </w:pPr>
          </w:p>
        </w:tc>
        <w:tc>
          <w:tcPr>
            <w:tcW w:w="624" w:type="dxa"/>
            <w:tcBorders>
              <w:top w:val="nil"/>
              <w:left w:val="nil"/>
              <w:bottom w:val="nil"/>
              <w:right w:val="nil"/>
            </w:tcBorders>
          </w:tcPr>
          <w:p w14:paraId="305F0566" w14:textId="77777777" w:rsidR="0099596A" w:rsidRDefault="0099596A">
            <w:pPr>
              <w:spacing w:line="254" w:lineRule="auto"/>
              <w:rPr>
                <w:sz w:val="22"/>
                <w:szCs w:val="22"/>
              </w:rPr>
            </w:pPr>
          </w:p>
        </w:tc>
        <w:tc>
          <w:tcPr>
            <w:tcW w:w="950" w:type="dxa"/>
            <w:tcBorders>
              <w:top w:val="nil"/>
              <w:left w:val="nil"/>
              <w:bottom w:val="nil"/>
              <w:right w:val="single" w:sz="4" w:space="0" w:color="auto"/>
            </w:tcBorders>
            <w:hideMark/>
          </w:tcPr>
          <w:p w14:paraId="485EF7F1" w14:textId="77777777" w:rsidR="0099596A" w:rsidRDefault="0099596A">
            <w:pPr>
              <w:spacing w:line="254"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7E5AA2E0" w14:textId="77777777" w:rsidR="0099596A" w:rsidRDefault="0099596A">
            <w:pPr>
              <w:spacing w:line="254" w:lineRule="auto"/>
              <w:rPr>
                <w:sz w:val="22"/>
                <w:szCs w:val="22"/>
              </w:rPr>
            </w:pPr>
          </w:p>
        </w:tc>
        <w:tc>
          <w:tcPr>
            <w:tcW w:w="625" w:type="dxa"/>
            <w:tcBorders>
              <w:top w:val="nil"/>
              <w:left w:val="single" w:sz="4" w:space="0" w:color="auto"/>
              <w:bottom w:val="nil"/>
              <w:right w:val="nil"/>
            </w:tcBorders>
          </w:tcPr>
          <w:p w14:paraId="762772C4" w14:textId="77777777" w:rsidR="0099596A" w:rsidRDefault="0099596A">
            <w:pPr>
              <w:spacing w:line="254" w:lineRule="auto"/>
              <w:rPr>
                <w:sz w:val="22"/>
                <w:szCs w:val="22"/>
              </w:rPr>
            </w:pPr>
          </w:p>
        </w:tc>
        <w:tc>
          <w:tcPr>
            <w:tcW w:w="2458" w:type="dxa"/>
            <w:gridSpan w:val="2"/>
            <w:tcBorders>
              <w:top w:val="nil"/>
              <w:left w:val="nil"/>
              <w:bottom w:val="nil"/>
              <w:right w:val="single" w:sz="4" w:space="0" w:color="auto"/>
            </w:tcBorders>
            <w:hideMark/>
          </w:tcPr>
          <w:p w14:paraId="626AD218" w14:textId="77777777" w:rsidR="0099596A" w:rsidRDefault="0099596A">
            <w:pPr>
              <w:spacing w:line="254"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370ADD87"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36E152B8"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7D2F2C0A" w14:textId="77777777" w:rsidR="0099596A" w:rsidRDefault="0099596A">
            <w:pPr>
              <w:spacing w:line="254" w:lineRule="auto"/>
              <w:rPr>
                <w:rFonts w:ascii="Helvetica" w:hAnsi="Helvetica" w:cs="Helvetica"/>
                <w:sz w:val="20"/>
                <w:szCs w:val="20"/>
              </w:rPr>
            </w:pPr>
          </w:p>
        </w:tc>
        <w:tc>
          <w:tcPr>
            <w:tcW w:w="1166" w:type="dxa"/>
            <w:tcBorders>
              <w:top w:val="single" w:sz="4" w:space="0" w:color="auto"/>
              <w:left w:val="nil"/>
              <w:bottom w:val="nil"/>
              <w:right w:val="nil"/>
            </w:tcBorders>
          </w:tcPr>
          <w:p w14:paraId="15B97B9D" w14:textId="77777777" w:rsidR="0099596A" w:rsidRDefault="0099596A">
            <w:pPr>
              <w:spacing w:line="254" w:lineRule="auto"/>
              <w:rPr>
                <w:sz w:val="22"/>
                <w:szCs w:val="22"/>
              </w:rPr>
            </w:pPr>
          </w:p>
        </w:tc>
      </w:tr>
      <w:tr w:rsidR="0099596A" w14:paraId="553144DB" w14:textId="77777777" w:rsidTr="0099596A">
        <w:trPr>
          <w:trHeight w:val="255"/>
        </w:trPr>
        <w:tc>
          <w:tcPr>
            <w:tcW w:w="962" w:type="dxa"/>
            <w:tcBorders>
              <w:top w:val="nil"/>
              <w:left w:val="nil"/>
              <w:bottom w:val="nil"/>
              <w:right w:val="nil"/>
            </w:tcBorders>
          </w:tcPr>
          <w:p w14:paraId="1CBA883A" w14:textId="77777777" w:rsidR="0099596A" w:rsidRDefault="0099596A">
            <w:pPr>
              <w:spacing w:line="254" w:lineRule="auto"/>
              <w:rPr>
                <w:sz w:val="22"/>
                <w:szCs w:val="22"/>
              </w:rPr>
            </w:pPr>
          </w:p>
        </w:tc>
        <w:tc>
          <w:tcPr>
            <w:tcW w:w="623" w:type="dxa"/>
            <w:tcBorders>
              <w:top w:val="nil"/>
              <w:left w:val="nil"/>
              <w:bottom w:val="nil"/>
              <w:right w:val="nil"/>
            </w:tcBorders>
          </w:tcPr>
          <w:p w14:paraId="3B08E62C" w14:textId="77777777" w:rsidR="0099596A" w:rsidRDefault="0099596A">
            <w:pPr>
              <w:spacing w:line="254" w:lineRule="auto"/>
              <w:rPr>
                <w:sz w:val="22"/>
                <w:szCs w:val="22"/>
              </w:rPr>
            </w:pPr>
          </w:p>
        </w:tc>
        <w:tc>
          <w:tcPr>
            <w:tcW w:w="623" w:type="dxa"/>
            <w:tcBorders>
              <w:top w:val="nil"/>
              <w:left w:val="nil"/>
              <w:bottom w:val="nil"/>
              <w:right w:val="nil"/>
            </w:tcBorders>
          </w:tcPr>
          <w:p w14:paraId="5F72FC4D" w14:textId="77777777" w:rsidR="0099596A" w:rsidRDefault="0099596A">
            <w:pPr>
              <w:spacing w:line="254" w:lineRule="auto"/>
              <w:rPr>
                <w:sz w:val="22"/>
                <w:szCs w:val="22"/>
              </w:rPr>
            </w:pPr>
          </w:p>
        </w:tc>
        <w:tc>
          <w:tcPr>
            <w:tcW w:w="624" w:type="dxa"/>
            <w:tcBorders>
              <w:top w:val="nil"/>
              <w:left w:val="nil"/>
              <w:bottom w:val="nil"/>
              <w:right w:val="nil"/>
            </w:tcBorders>
          </w:tcPr>
          <w:p w14:paraId="5945F967" w14:textId="77777777" w:rsidR="0099596A" w:rsidRDefault="0099596A">
            <w:pPr>
              <w:spacing w:line="254" w:lineRule="auto"/>
              <w:rPr>
                <w:sz w:val="22"/>
                <w:szCs w:val="22"/>
              </w:rPr>
            </w:pPr>
          </w:p>
        </w:tc>
        <w:tc>
          <w:tcPr>
            <w:tcW w:w="950" w:type="dxa"/>
            <w:tcBorders>
              <w:top w:val="nil"/>
              <w:left w:val="nil"/>
              <w:bottom w:val="nil"/>
              <w:right w:val="nil"/>
            </w:tcBorders>
          </w:tcPr>
          <w:p w14:paraId="6C7DBFAE" w14:textId="77777777" w:rsidR="0099596A" w:rsidRDefault="0099596A">
            <w:pPr>
              <w:spacing w:line="254" w:lineRule="auto"/>
              <w:rPr>
                <w:sz w:val="22"/>
                <w:szCs w:val="22"/>
              </w:rPr>
            </w:pPr>
          </w:p>
        </w:tc>
        <w:tc>
          <w:tcPr>
            <w:tcW w:w="624" w:type="dxa"/>
            <w:tcBorders>
              <w:top w:val="nil"/>
              <w:left w:val="nil"/>
              <w:bottom w:val="nil"/>
              <w:right w:val="nil"/>
            </w:tcBorders>
          </w:tcPr>
          <w:p w14:paraId="2F2F5931" w14:textId="77777777" w:rsidR="0099596A" w:rsidRDefault="0099596A">
            <w:pPr>
              <w:spacing w:line="254" w:lineRule="auto"/>
              <w:rPr>
                <w:sz w:val="22"/>
                <w:szCs w:val="22"/>
              </w:rPr>
            </w:pPr>
          </w:p>
        </w:tc>
        <w:tc>
          <w:tcPr>
            <w:tcW w:w="625" w:type="dxa"/>
            <w:tcBorders>
              <w:top w:val="nil"/>
              <w:left w:val="nil"/>
              <w:bottom w:val="nil"/>
              <w:right w:val="nil"/>
            </w:tcBorders>
          </w:tcPr>
          <w:p w14:paraId="467D84B1" w14:textId="77777777" w:rsidR="0099596A" w:rsidRDefault="0099596A">
            <w:pPr>
              <w:spacing w:line="254" w:lineRule="auto"/>
              <w:rPr>
                <w:sz w:val="22"/>
                <w:szCs w:val="22"/>
              </w:rPr>
            </w:pPr>
          </w:p>
        </w:tc>
        <w:tc>
          <w:tcPr>
            <w:tcW w:w="625" w:type="dxa"/>
            <w:tcBorders>
              <w:top w:val="nil"/>
              <w:left w:val="nil"/>
              <w:bottom w:val="nil"/>
              <w:right w:val="nil"/>
            </w:tcBorders>
          </w:tcPr>
          <w:p w14:paraId="5858569C" w14:textId="77777777" w:rsidR="0099596A" w:rsidRDefault="0099596A">
            <w:pPr>
              <w:spacing w:line="254" w:lineRule="auto"/>
              <w:rPr>
                <w:sz w:val="22"/>
                <w:szCs w:val="22"/>
              </w:rPr>
            </w:pPr>
          </w:p>
        </w:tc>
        <w:tc>
          <w:tcPr>
            <w:tcW w:w="1833" w:type="dxa"/>
            <w:tcBorders>
              <w:top w:val="nil"/>
              <w:left w:val="nil"/>
              <w:bottom w:val="nil"/>
              <w:right w:val="nil"/>
            </w:tcBorders>
          </w:tcPr>
          <w:p w14:paraId="4FFF967B" w14:textId="77777777" w:rsidR="0099596A" w:rsidRDefault="0099596A">
            <w:pPr>
              <w:spacing w:line="254" w:lineRule="auto"/>
              <w:rPr>
                <w:sz w:val="22"/>
                <w:szCs w:val="22"/>
              </w:rPr>
            </w:pPr>
          </w:p>
        </w:tc>
        <w:tc>
          <w:tcPr>
            <w:tcW w:w="654" w:type="dxa"/>
            <w:gridSpan w:val="2"/>
            <w:tcBorders>
              <w:top w:val="single" w:sz="4" w:space="0" w:color="auto"/>
              <w:left w:val="nil"/>
              <w:bottom w:val="single" w:sz="4" w:space="0" w:color="auto"/>
              <w:right w:val="nil"/>
            </w:tcBorders>
          </w:tcPr>
          <w:p w14:paraId="1B3CD789" w14:textId="77777777" w:rsidR="0099596A" w:rsidRDefault="0099596A">
            <w:pPr>
              <w:spacing w:line="254" w:lineRule="auto"/>
              <w:rPr>
                <w:sz w:val="22"/>
                <w:szCs w:val="22"/>
              </w:rPr>
            </w:pPr>
          </w:p>
        </w:tc>
        <w:tc>
          <w:tcPr>
            <w:tcW w:w="236" w:type="dxa"/>
            <w:tcBorders>
              <w:top w:val="nil"/>
              <w:left w:val="nil"/>
              <w:bottom w:val="nil"/>
              <w:right w:val="single" w:sz="4" w:space="0" w:color="auto"/>
            </w:tcBorders>
          </w:tcPr>
          <w:p w14:paraId="08255700"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1B873F45"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2E92EA3F" w14:textId="77777777" w:rsidR="0099596A" w:rsidRDefault="0099596A">
            <w:pPr>
              <w:spacing w:line="254" w:lineRule="auto"/>
              <w:rPr>
                <w:sz w:val="22"/>
                <w:szCs w:val="22"/>
              </w:rPr>
            </w:pPr>
          </w:p>
        </w:tc>
      </w:tr>
      <w:tr w:rsidR="0099596A" w14:paraId="2519D632" w14:textId="77777777" w:rsidTr="0099596A">
        <w:trPr>
          <w:trHeight w:val="255"/>
        </w:trPr>
        <w:tc>
          <w:tcPr>
            <w:tcW w:w="7489" w:type="dxa"/>
            <w:gridSpan w:val="9"/>
            <w:tcBorders>
              <w:top w:val="nil"/>
              <w:left w:val="nil"/>
              <w:bottom w:val="nil"/>
              <w:right w:val="single" w:sz="4" w:space="0" w:color="auto"/>
            </w:tcBorders>
            <w:hideMark/>
          </w:tcPr>
          <w:p w14:paraId="5E2B7AD2" w14:textId="77777777" w:rsidR="0099596A" w:rsidRDefault="0099596A">
            <w:pPr>
              <w:spacing w:line="254" w:lineRule="auto"/>
              <w:rPr>
                <w:sz w:val="22"/>
                <w:szCs w:val="22"/>
              </w:rPr>
            </w:pPr>
            <w:r>
              <w:rPr>
                <w:sz w:val="22"/>
                <w:szCs w:val="22"/>
              </w:rPr>
              <w:t>I use another term (for example, Intersex, non-binary), please specific:</w:t>
            </w:r>
          </w:p>
        </w:tc>
        <w:tc>
          <w:tcPr>
            <w:tcW w:w="654" w:type="dxa"/>
            <w:gridSpan w:val="2"/>
            <w:tcBorders>
              <w:top w:val="single" w:sz="4" w:space="0" w:color="auto"/>
              <w:left w:val="single" w:sz="4" w:space="0" w:color="auto"/>
              <w:bottom w:val="single" w:sz="4" w:space="0" w:color="auto"/>
              <w:right w:val="single" w:sz="4" w:space="0" w:color="auto"/>
            </w:tcBorders>
          </w:tcPr>
          <w:p w14:paraId="4513AE65" w14:textId="77777777" w:rsidR="0099596A" w:rsidRDefault="0099596A">
            <w:pPr>
              <w:spacing w:line="254" w:lineRule="auto"/>
              <w:rPr>
                <w:sz w:val="22"/>
                <w:szCs w:val="22"/>
              </w:rPr>
            </w:pPr>
          </w:p>
        </w:tc>
        <w:tc>
          <w:tcPr>
            <w:tcW w:w="236" w:type="dxa"/>
            <w:tcBorders>
              <w:top w:val="nil"/>
              <w:left w:val="single" w:sz="4" w:space="0" w:color="auto"/>
              <w:bottom w:val="nil"/>
              <w:right w:val="single" w:sz="4" w:space="0" w:color="auto"/>
            </w:tcBorders>
          </w:tcPr>
          <w:p w14:paraId="1F1625F2" w14:textId="77777777" w:rsidR="0099596A" w:rsidRDefault="0099596A">
            <w:pPr>
              <w:spacing w:line="254" w:lineRule="auto"/>
              <w:rPr>
                <w:sz w:val="22"/>
                <w:szCs w:val="22"/>
              </w:rPr>
            </w:pPr>
          </w:p>
        </w:tc>
        <w:tc>
          <w:tcPr>
            <w:tcW w:w="1135" w:type="dxa"/>
            <w:tcBorders>
              <w:top w:val="nil"/>
              <w:left w:val="single" w:sz="4" w:space="0" w:color="auto"/>
              <w:bottom w:val="nil"/>
              <w:right w:val="nil"/>
            </w:tcBorders>
          </w:tcPr>
          <w:p w14:paraId="2FBA72CE"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1ED32407" w14:textId="77777777" w:rsidR="0099596A" w:rsidRDefault="0099596A">
            <w:pPr>
              <w:spacing w:line="254" w:lineRule="auto"/>
              <w:rPr>
                <w:sz w:val="22"/>
                <w:szCs w:val="22"/>
              </w:rPr>
            </w:pPr>
          </w:p>
        </w:tc>
      </w:tr>
      <w:tr w:rsidR="0099596A" w14:paraId="6228319E" w14:textId="77777777" w:rsidTr="0099596A">
        <w:trPr>
          <w:trHeight w:val="20"/>
        </w:trPr>
        <w:tc>
          <w:tcPr>
            <w:tcW w:w="7831" w:type="dxa"/>
            <w:gridSpan w:val="10"/>
            <w:tcBorders>
              <w:top w:val="nil"/>
              <w:left w:val="nil"/>
              <w:bottom w:val="single" w:sz="4" w:space="0" w:color="auto"/>
              <w:right w:val="nil"/>
            </w:tcBorders>
          </w:tcPr>
          <w:p w14:paraId="6B3AF1BC" w14:textId="77777777" w:rsidR="0099596A" w:rsidRDefault="0099596A">
            <w:pPr>
              <w:spacing w:line="254" w:lineRule="auto"/>
              <w:rPr>
                <w:sz w:val="6"/>
                <w:szCs w:val="6"/>
              </w:rPr>
            </w:pPr>
          </w:p>
          <w:p w14:paraId="4F58B4A1" w14:textId="77777777" w:rsidR="0099596A" w:rsidRDefault="0099596A">
            <w:pPr>
              <w:spacing w:line="254" w:lineRule="auto"/>
              <w:rPr>
                <w:sz w:val="6"/>
                <w:szCs w:val="6"/>
              </w:rPr>
            </w:pPr>
          </w:p>
        </w:tc>
        <w:tc>
          <w:tcPr>
            <w:tcW w:w="548" w:type="dxa"/>
            <w:gridSpan w:val="2"/>
            <w:tcBorders>
              <w:top w:val="nil"/>
              <w:left w:val="nil"/>
              <w:bottom w:val="nil"/>
              <w:right w:val="nil"/>
            </w:tcBorders>
          </w:tcPr>
          <w:p w14:paraId="19165DBB" w14:textId="77777777" w:rsidR="0099596A" w:rsidRDefault="0099596A">
            <w:pPr>
              <w:spacing w:line="254" w:lineRule="auto"/>
              <w:rPr>
                <w:sz w:val="6"/>
                <w:szCs w:val="6"/>
              </w:rPr>
            </w:pPr>
          </w:p>
        </w:tc>
        <w:tc>
          <w:tcPr>
            <w:tcW w:w="1135" w:type="dxa"/>
            <w:tcBorders>
              <w:top w:val="nil"/>
              <w:left w:val="nil"/>
              <w:bottom w:val="nil"/>
              <w:right w:val="nil"/>
            </w:tcBorders>
          </w:tcPr>
          <w:p w14:paraId="0A168F3A"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1E8151B4" w14:textId="77777777" w:rsidR="0099596A" w:rsidRDefault="0099596A">
            <w:pPr>
              <w:spacing w:line="254" w:lineRule="auto"/>
              <w:rPr>
                <w:sz w:val="6"/>
                <w:szCs w:val="6"/>
              </w:rPr>
            </w:pPr>
          </w:p>
        </w:tc>
      </w:tr>
      <w:tr w:rsidR="0099596A" w14:paraId="17C9DFE4" w14:textId="77777777" w:rsidTr="0099596A">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3B046253" w14:textId="77777777" w:rsidR="0099596A" w:rsidRDefault="0099596A">
            <w:pPr>
              <w:spacing w:line="254" w:lineRule="auto"/>
              <w:rPr>
                <w:sz w:val="22"/>
                <w:szCs w:val="22"/>
              </w:rPr>
            </w:pPr>
          </w:p>
          <w:p w14:paraId="323CE185" w14:textId="77777777" w:rsidR="0099596A" w:rsidRDefault="0099596A">
            <w:pPr>
              <w:spacing w:line="254" w:lineRule="auto"/>
              <w:rPr>
                <w:sz w:val="22"/>
                <w:szCs w:val="22"/>
              </w:rPr>
            </w:pPr>
          </w:p>
        </w:tc>
        <w:tc>
          <w:tcPr>
            <w:tcW w:w="236" w:type="dxa"/>
            <w:tcBorders>
              <w:top w:val="nil"/>
              <w:left w:val="single" w:sz="4" w:space="0" w:color="auto"/>
              <w:bottom w:val="nil"/>
              <w:right w:val="nil"/>
            </w:tcBorders>
          </w:tcPr>
          <w:p w14:paraId="64A47D36"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15646EEA"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48FFC8DF" w14:textId="77777777" w:rsidR="0099596A" w:rsidRDefault="0099596A">
            <w:pPr>
              <w:spacing w:line="254" w:lineRule="auto"/>
              <w:rPr>
                <w:sz w:val="22"/>
                <w:szCs w:val="22"/>
              </w:rPr>
            </w:pPr>
          </w:p>
        </w:tc>
      </w:tr>
      <w:tr w:rsidR="0099596A" w14:paraId="164D1C03" w14:textId="77777777" w:rsidTr="0099596A">
        <w:trPr>
          <w:trHeight w:val="70"/>
        </w:trPr>
        <w:tc>
          <w:tcPr>
            <w:tcW w:w="8143" w:type="dxa"/>
            <w:gridSpan w:val="11"/>
            <w:tcBorders>
              <w:top w:val="single" w:sz="4" w:space="0" w:color="auto"/>
              <w:left w:val="nil"/>
              <w:bottom w:val="nil"/>
              <w:right w:val="nil"/>
            </w:tcBorders>
          </w:tcPr>
          <w:p w14:paraId="369EEF3E" w14:textId="77777777" w:rsidR="0099596A" w:rsidRDefault="0099596A">
            <w:pPr>
              <w:spacing w:line="254" w:lineRule="auto"/>
              <w:rPr>
                <w:sz w:val="6"/>
                <w:szCs w:val="6"/>
              </w:rPr>
            </w:pPr>
          </w:p>
        </w:tc>
        <w:tc>
          <w:tcPr>
            <w:tcW w:w="236" w:type="dxa"/>
            <w:tcBorders>
              <w:top w:val="nil"/>
              <w:left w:val="nil"/>
              <w:bottom w:val="nil"/>
              <w:right w:val="nil"/>
            </w:tcBorders>
          </w:tcPr>
          <w:p w14:paraId="0A4CE6F5" w14:textId="77777777" w:rsidR="0099596A" w:rsidRDefault="0099596A">
            <w:pPr>
              <w:spacing w:line="254" w:lineRule="auto"/>
              <w:rPr>
                <w:rFonts w:ascii="Helvetica" w:hAnsi="Helvetica" w:cs="Helvetica"/>
                <w:sz w:val="6"/>
                <w:szCs w:val="6"/>
              </w:rPr>
            </w:pPr>
          </w:p>
        </w:tc>
        <w:tc>
          <w:tcPr>
            <w:tcW w:w="1135" w:type="dxa"/>
            <w:tcBorders>
              <w:top w:val="nil"/>
              <w:left w:val="single" w:sz="4" w:space="0" w:color="auto"/>
              <w:bottom w:val="nil"/>
              <w:right w:val="nil"/>
            </w:tcBorders>
          </w:tcPr>
          <w:p w14:paraId="4344F8C8" w14:textId="77777777" w:rsidR="0099596A" w:rsidRDefault="0099596A">
            <w:pPr>
              <w:spacing w:line="254" w:lineRule="auto"/>
              <w:rPr>
                <w:rFonts w:ascii="Helvetica" w:hAnsi="Helvetica" w:cs="Helvetica"/>
                <w:sz w:val="6"/>
                <w:szCs w:val="6"/>
              </w:rPr>
            </w:pPr>
          </w:p>
        </w:tc>
        <w:tc>
          <w:tcPr>
            <w:tcW w:w="1166" w:type="dxa"/>
            <w:tcBorders>
              <w:top w:val="nil"/>
              <w:left w:val="nil"/>
              <w:bottom w:val="nil"/>
              <w:right w:val="nil"/>
            </w:tcBorders>
          </w:tcPr>
          <w:p w14:paraId="4808D7D7" w14:textId="77777777" w:rsidR="0099596A" w:rsidRDefault="0099596A">
            <w:pPr>
              <w:spacing w:line="254" w:lineRule="auto"/>
              <w:rPr>
                <w:sz w:val="6"/>
                <w:szCs w:val="6"/>
              </w:rPr>
            </w:pPr>
          </w:p>
        </w:tc>
      </w:tr>
      <w:tr w:rsidR="0099596A" w14:paraId="44053830" w14:textId="77777777" w:rsidTr="0099596A">
        <w:trPr>
          <w:trHeight w:val="255"/>
        </w:trPr>
        <w:tc>
          <w:tcPr>
            <w:tcW w:w="8143" w:type="dxa"/>
            <w:gridSpan w:val="11"/>
            <w:tcBorders>
              <w:top w:val="nil"/>
              <w:left w:val="nil"/>
              <w:bottom w:val="nil"/>
              <w:right w:val="nil"/>
            </w:tcBorders>
            <w:hideMark/>
          </w:tcPr>
          <w:p w14:paraId="27386ED1" w14:textId="77777777" w:rsidR="0099596A" w:rsidRDefault="0099596A">
            <w:pPr>
              <w:spacing w:line="254"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3B000598" w14:textId="77777777" w:rsidR="0099596A" w:rsidRDefault="0099596A">
            <w:pPr>
              <w:spacing w:line="254" w:lineRule="auto"/>
              <w:rPr>
                <w:rFonts w:ascii="Helvetica" w:hAnsi="Helvetica" w:cs="Helvetica"/>
                <w:sz w:val="20"/>
                <w:szCs w:val="20"/>
              </w:rPr>
            </w:pPr>
          </w:p>
        </w:tc>
        <w:tc>
          <w:tcPr>
            <w:tcW w:w="1135" w:type="dxa"/>
            <w:tcBorders>
              <w:top w:val="nil"/>
              <w:left w:val="single" w:sz="4" w:space="0" w:color="auto"/>
              <w:bottom w:val="nil"/>
              <w:right w:val="nil"/>
            </w:tcBorders>
          </w:tcPr>
          <w:p w14:paraId="0AE35E81" w14:textId="77777777" w:rsidR="0099596A" w:rsidRDefault="0099596A">
            <w:pPr>
              <w:spacing w:line="254" w:lineRule="auto"/>
              <w:rPr>
                <w:rFonts w:ascii="Helvetica" w:hAnsi="Helvetica" w:cs="Helvetica"/>
                <w:sz w:val="20"/>
                <w:szCs w:val="20"/>
              </w:rPr>
            </w:pPr>
          </w:p>
        </w:tc>
        <w:tc>
          <w:tcPr>
            <w:tcW w:w="1166" w:type="dxa"/>
            <w:tcBorders>
              <w:top w:val="nil"/>
              <w:left w:val="nil"/>
              <w:bottom w:val="nil"/>
              <w:right w:val="nil"/>
            </w:tcBorders>
          </w:tcPr>
          <w:p w14:paraId="4FAD3CE0" w14:textId="77777777" w:rsidR="0099596A" w:rsidRDefault="0099596A">
            <w:pPr>
              <w:spacing w:line="254" w:lineRule="auto"/>
              <w:rPr>
                <w:sz w:val="22"/>
                <w:szCs w:val="22"/>
              </w:rPr>
            </w:pPr>
          </w:p>
        </w:tc>
      </w:tr>
      <w:tr w:rsidR="0099596A" w14:paraId="2B9DCB4D" w14:textId="77777777" w:rsidTr="0099596A">
        <w:trPr>
          <w:trHeight w:val="255"/>
        </w:trPr>
        <w:tc>
          <w:tcPr>
            <w:tcW w:w="962" w:type="dxa"/>
            <w:tcBorders>
              <w:top w:val="nil"/>
              <w:left w:val="nil"/>
              <w:bottom w:val="nil"/>
              <w:right w:val="single" w:sz="4" w:space="0" w:color="auto"/>
            </w:tcBorders>
            <w:hideMark/>
          </w:tcPr>
          <w:p w14:paraId="174968F9" w14:textId="77777777" w:rsidR="0099596A" w:rsidRDefault="0099596A">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764CE2A2" w14:textId="77777777" w:rsidR="0099596A" w:rsidRDefault="0099596A">
            <w:pPr>
              <w:spacing w:line="252" w:lineRule="auto"/>
              <w:rPr>
                <w:sz w:val="22"/>
                <w:szCs w:val="22"/>
              </w:rPr>
            </w:pPr>
          </w:p>
        </w:tc>
        <w:tc>
          <w:tcPr>
            <w:tcW w:w="623" w:type="dxa"/>
            <w:tcBorders>
              <w:top w:val="nil"/>
              <w:left w:val="single" w:sz="4" w:space="0" w:color="auto"/>
              <w:bottom w:val="nil"/>
              <w:right w:val="nil"/>
            </w:tcBorders>
          </w:tcPr>
          <w:p w14:paraId="7E9F5A4F" w14:textId="77777777" w:rsidR="0099596A" w:rsidRDefault="0099596A">
            <w:pPr>
              <w:spacing w:line="252" w:lineRule="auto"/>
              <w:rPr>
                <w:sz w:val="22"/>
                <w:szCs w:val="22"/>
              </w:rPr>
            </w:pPr>
          </w:p>
        </w:tc>
        <w:tc>
          <w:tcPr>
            <w:tcW w:w="624" w:type="dxa"/>
            <w:tcBorders>
              <w:top w:val="nil"/>
              <w:left w:val="nil"/>
              <w:bottom w:val="nil"/>
              <w:right w:val="nil"/>
            </w:tcBorders>
          </w:tcPr>
          <w:p w14:paraId="42587379" w14:textId="77777777" w:rsidR="0099596A" w:rsidRDefault="0099596A">
            <w:pPr>
              <w:spacing w:line="252" w:lineRule="auto"/>
              <w:rPr>
                <w:sz w:val="22"/>
                <w:szCs w:val="22"/>
              </w:rPr>
            </w:pPr>
          </w:p>
        </w:tc>
        <w:tc>
          <w:tcPr>
            <w:tcW w:w="950" w:type="dxa"/>
            <w:tcBorders>
              <w:top w:val="nil"/>
              <w:left w:val="nil"/>
              <w:bottom w:val="nil"/>
              <w:right w:val="single" w:sz="4" w:space="0" w:color="auto"/>
            </w:tcBorders>
            <w:hideMark/>
          </w:tcPr>
          <w:p w14:paraId="5652BCA7" w14:textId="77777777" w:rsidR="0099596A" w:rsidRDefault="0099596A">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3F1C2863" w14:textId="77777777" w:rsidR="0099596A" w:rsidRDefault="0099596A">
            <w:pPr>
              <w:spacing w:line="252" w:lineRule="auto"/>
              <w:rPr>
                <w:sz w:val="22"/>
                <w:szCs w:val="22"/>
              </w:rPr>
            </w:pPr>
          </w:p>
        </w:tc>
        <w:tc>
          <w:tcPr>
            <w:tcW w:w="625" w:type="dxa"/>
            <w:tcBorders>
              <w:top w:val="nil"/>
              <w:left w:val="single" w:sz="4" w:space="0" w:color="auto"/>
              <w:bottom w:val="nil"/>
              <w:right w:val="nil"/>
            </w:tcBorders>
          </w:tcPr>
          <w:p w14:paraId="36463003" w14:textId="77777777" w:rsidR="0099596A" w:rsidRDefault="0099596A">
            <w:pPr>
              <w:spacing w:line="252" w:lineRule="auto"/>
              <w:rPr>
                <w:sz w:val="22"/>
                <w:szCs w:val="22"/>
              </w:rPr>
            </w:pPr>
          </w:p>
        </w:tc>
        <w:tc>
          <w:tcPr>
            <w:tcW w:w="2458" w:type="dxa"/>
            <w:gridSpan w:val="2"/>
            <w:tcBorders>
              <w:top w:val="nil"/>
              <w:left w:val="nil"/>
              <w:bottom w:val="nil"/>
              <w:right w:val="single" w:sz="4" w:space="0" w:color="auto"/>
            </w:tcBorders>
            <w:hideMark/>
          </w:tcPr>
          <w:p w14:paraId="3DACB8F5" w14:textId="77777777" w:rsidR="0099596A" w:rsidRDefault="0099596A">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26406EFD" w14:textId="77777777" w:rsidR="0099596A" w:rsidRDefault="0099596A">
            <w:pPr>
              <w:spacing w:line="252" w:lineRule="auto"/>
              <w:rPr>
                <w:sz w:val="22"/>
                <w:szCs w:val="22"/>
              </w:rPr>
            </w:pPr>
          </w:p>
        </w:tc>
        <w:tc>
          <w:tcPr>
            <w:tcW w:w="236" w:type="dxa"/>
            <w:tcBorders>
              <w:top w:val="nil"/>
              <w:left w:val="single" w:sz="4" w:space="0" w:color="auto"/>
              <w:bottom w:val="nil"/>
              <w:right w:val="single" w:sz="4" w:space="0" w:color="auto"/>
            </w:tcBorders>
          </w:tcPr>
          <w:p w14:paraId="10EEAD8A" w14:textId="77777777" w:rsidR="0099596A" w:rsidRDefault="0099596A">
            <w:pPr>
              <w:spacing w:line="252" w:lineRule="auto"/>
              <w:rPr>
                <w:sz w:val="22"/>
                <w:szCs w:val="22"/>
              </w:rPr>
            </w:pPr>
          </w:p>
        </w:tc>
        <w:tc>
          <w:tcPr>
            <w:tcW w:w="1135" w:type="dxa"/>
            <w:tcBorders>
              <w:top w:val="nil"/>
              <w:left w:val="single" w:sz="4" w:space="0" w:color="auto"/>
              <w:bottom w:val="nil"/>
              <w:right w:val="nil"/>
            </w:tcBorders>
          </w:tcPr>
          <w:p w14:paraId="2F844181" w14:textId="77777777" w:rsidR="0099596A" w:rsidRDefault="0099596A">
            <w:pPr>
              <w:spacing w:line="252" w:lineRule="auto"/>
              <w:rPr>
                <w:rFonts w:ascii="Helvetica" w:hAnsi="Helvetica" w:cs="Helvetica"/>
                <w:sz w:val="20"/>
                <w:szCs w:val="20"/>
              </w:rPr>
            </w:pPr>
          </w:p>
        </w:tc>
        <w:tc>
          <w:tcPr>
            <w:tcW w:w="1166" w:type="dxa"/>
            <w:tcBorders>
              <w:top w:val="nil"/>
              <w:left w:val="nil"/>
              <w:bottom w:val="nil"/>
              <w:right w:val="nil"/>
            </w:tcBorders>
          </w:tcPr>
          <w:p w14:paraId="7FD1B871" w14:textId="77777777" w:rsidR="0099596A" w:rsidRDefault="0099596A">
            <w:pPr>
              <w:spacing w:line="252" w:lineRule="auto"/>
              <w:rPr>
                <w:sz w:val="22"/>
                <w:szCs w:val="22"/>
              </w:rPr>
            </w:pPr>
          </w:p>
        </w:tc>
      </w:tr>
      <w:tr w:rsidR="0099596A" w14:paraId="58221C7F" w14:textId="77777777" w:rsidTr="0099596A">
        <w:trPr>
          <w:trHeight w:val="255"/>
        </w:trPr>
        <w:tc>
          <w:tcPr>
            <w:tcW w:w="8143" w:type="dxa"/>
            <w:gridSpan w:val="11"/>
            <w:tcBorders>
              <w:top w:val="nil"/>
              <w:left w:val="nil"/>
              <w:bottom w:val="nil"/>
              <w:right w:val="nil"/>
            </w:tcBorders>
            <w:hideMark/>
          </w:tcPr>
          <w:p w14:paraId="5F8D1360" w14:textId="77777777" w:rsidR="0099596A" w:rsidRDefault="0099596A">
            <w:pPr>
              <w:spacing w:before="60" w:after="60" w:line="254" w:lineRule="auto"/>
              <w:rPr>
                <w:i/>
                <w:sz w:val="18"/>
                <w:szCs w:val="18"/>
              </w:rPr>
            </w:pPr>
            <w:r>
              <w:rPr>
                <w:i/>
                <w:sz w:val="18"/>
                <w:szCs w:val="18"/>
              </w:rPr>
              <w:t xml:space="preserve">* </w:t>
            </w:r>
            <w:r>
              <w:rPr>
                <w:sz w:val="18"/>
                <w:szCs w:val="18"/>
              </w:rPr>
              <w:t>Trans can be used as an umbrella term to describe people whose gender is not the same as, nor does it sit comfortably with, the sex they were assigned at birth. Trans people may describe themselves using one or more of a wide variety of terms e.g.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422D31E0" w14:textId="77777777" w:rsidR="0099596A" w:rsidRDefault="0099596A">
            <w:pPr>
              <w:spacing w:before="60" w:line="252" w:lineRule="auto"/>
              <w:rPr>
                <w:sz w:val="22"/>
                <w:szCs w:val="22"/>
              </w:rPr>
            </w:pPr>
          </w:p>
        </w:tc>
        <w:tc>
          <w:tcPr>
            <w:tcW w:w="1135" w:type="dxa"/>
            <w:tcBorders>
              <w:top w:val="nil"/>
              <w:left w:val="single" w:sz="4" w:space="0" w:color="auto"/>
              <w:bottom w:val="nil"/>
              <w:right w:val="nil"/>
            </w:tcBorders>
          </w:tcPr>
          <w:p w14:paraId="5ADF3CB5" w14:textId="77777777" w:rsidR="0099596A" w:rsidRDefault="0099596A">
            <w:pPr>
              <w:spacing w:before="60" w:line="252" w:lineRule="auto"/>
              <w:rPr>
                <w:rFonts w:ascii="Helvetica" w:hAnsi="Helvetica" w:cs="Helvetica"/>
                <w:sz w:val="20"/>
                <w:szCs w:val="20"/>
              </w:rPr>
            </w:pPr>
          </w:p>
        </w:tc>
        <w:tc>
          <w:tcPr>
            <w:tcW w:w="1166" w:type="dxa"/>
            <w:tcBorders>
              <w:top w:val="nil"/>
              <w:left w:val="nil"/>
              <w:bottom w:val="nil"/>
              <w:right w:val="nil"/>
            </w:tcBorders>
          </w:tcPr>
          <w:p w14:paraId="4128DFE5" w14:textId="77777777" w:rsidR="0099596A" w:rsidRDefault="0099596A">
            <w:pPr>
              <w:spacing w:before="60" w:line="252" w:lineRule="auto"/>
              <w:rPr>
                <w:sz w:val="22"/>
                <w:szCs w:val="22"/>
              </w:rPr>
            </w:pPr>
          </w:p>
        </w:tc>
      </w:tr>
      <w:tr w:rsidR="0099596A" w14:paraId="32CB0A0C" w14:textId="77777777" w:rsidTr="0099596A">
        <w:trPr>
          <w:trHeight w:val="255"/>
        </w:trPr>
        <w:tc>
          <w:tcPr>
            <w:tcW w:w="8143" w:type="dxa"/>
            <w:gridSpan w:val="11"/>
            <w:tcBorders>
              <w:top w:val="nil"/>
              <w:left w:val="nil"/>
              <w:bottom w:val="nil"/>
              <w:right w:val="nil"/>
            </w:tcBorders>
            <w:hideMark/>
          </w:tcPr>
          <w:p w14:paraId="2FAC18D7" w14:textId="77777777" w:rsidR="0099596A" w:rsidRDefault="0099596A">
            <w:pPr>
              <w:spacing w:before="60" w:line="254"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7841CEBD" w14:textId="77777777" w:rsidR="0099596A" w:rsidRDefault="0099596A">
            <w:pPr>
              <w:spacing w:before="60" w:line="254" w:lineRule="auto"/>
              <w:rPr>
                <w:sz w:val="22"/>
                <w:szCs w:val="22"/>
              </w:rPr>
            </w:pPr>
          </w:p>
        </w:tc>
        <w:tc>
          <w:tcPr>
            <w:tcW w:w="1135" w:type="dxa"/>
            <w:tcBorders>
              <w:top w:val="nil"/>
              <w:left w:val="single" w:sz="4" w:space="0" w:color="auto"/>
              <w:bottom w:val="nil"/>
              <w:right w:val="nil"/>
            </w:tcBorders>
          </w:tcPr>
          <w:p w14:paraId="0FA51250" w14:textId="77777777" w:rsidR="0099596A" w:rsidRDefault="0099596A">
            <w:pPr>
              <w:spacing w:before="60" w:line="254" w:lineRule="auto"/>
              <w:rPr>
                <w:rFonts w:ascii="Helvetica" w:hAnsi="Helvetica" w:cs="Helvetica"/>
                <w:sz w:val="20"/>
                <w:szCs w:val="20"/>
              </w:rPr>
            </w:pPr>
          </w:p>
        </w:tc>
        <w:tc>
          <w:tcPr>
            <w:tcW w:w="1166" w:type="dxa"/>
            <w:tcBorders>
              <w:top w:val="nil"/>
              <w:left w:val="nil"/>
              <w:bottom w:val="nil"/>
              <w:right w:val="nil"/>
            </w:tcBorders>
          </w:tcPr>
          <w:p w14:paraId="4ABC3F09" w14:textId="77777777" w:rsidR="0099596A" w:rsidRDefault="0099596A">
            <w:pPr>
              <w:spacing w:before="60" w:line="254" w:lineRule="auto"/>
              <w:rPr>
                <w:sz w:val="22"/>
                <w:szCs w:val="22"/>
              </w:rPr>
            </w:pPr>
          </w:p>
        </w:tc>
      </w:tr>
    </w:tbl>
    <w:p w14:paraId="324D36AB" w14:textId="77777777" w:rsidR="0099596A" w:rsidRDefault="0099596A" w:rsidP="0099596A">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99596A" w14:paraId="28B60C05" w14:textId="77777777" w:rsidTr="0099596A">
        <w:tc>
          <w:tcPr>
            <w:tcW w:w="1800" w:type="dxa"/>
            <w:tcBorders>
              <w:top w:val="nil"/>
              <w:left w:val="nil"/>
              <w:bottom w:val="nil"/>
              <w:right w:val="nil"/>
            </w:tcBorders>
            <w:hideMark/>
          </w:tcPr>
          <w:p w14:paraId="5736FC76"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3801980" w14:textId="77777777" w:rsidR="0099596A" w:rsidRDefault="0099596A">
            <w:pPr>
              <w:spacing w:line="254"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145F2D27"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2253E924"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823D7DC"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621CB4DD" w14:textId="77777777" w:rsidR="0099596A" w:rsidRDefault="0099596A">
            <w:pPr>
              <w:spacing w:line="254"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025366FE"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54A2D68B"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60D7C27"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E608CA1"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68FFD99F" w14:textId="77777777" w:rsidR="0099596A" w:rsidRDefault="0099596A">
            <w:pPr>
              <w:spacing w:line="254"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3A4CA07F" w14:textId="77777777" w:rsidR="0099596A" w:rsidRDefault="0099596A">
            <w:pPr>
              <w:spacing w:line="254" w:lineRule="auto"/>
              <w:rPr>
                <w:rFonts w:ascii="Helvetica" w:hAnsi="Helvetica" w:cs="Helvetica"/>
                <w:sz w:val="20"/>
                <w:szCs w:val="20"/>
              </w:rPr>
            </w:pPr>
          </w:p>
        </w:tc>
      </w:tr>
      <w:tr w:rsidR="0099596A" w14:paraId="4ACA55FA" w14:textId="77777777" w:rsidTr="0099596A">
        <w:tc>
          <w:tcPr>
            <w:tcW w:w="1800" w:type="dxa"/>
            <w:tcBorders>
              <w:top w:val="nil"/>
              <w:left w:val="nil"/>
              <w:bottom w:val="nil"/>
              <w:right w:val="nil"/>
            </w:tcBorders>
          </w:tcPr>
          <w:p w14:paraId="6AF7D429" w14:textId="77777777" w:rsidR="0099596A" w:rsidRDefault="0099596A">
            <w:pPr>
              <w:spacing w:line="254" w:lineRule="auto"/>
              <w:rPr>
                <w:rFonts w:ascii="Helvetica" w:hAnsi="Helvetica" w:cs="Helvetica"/>
                <w:sz w:val="6"/>
                <w:szCs w:val="6"/>
              </w:rPr>
            </w:pPr>
          </w:p>
        </w:tc>
        <w:tc>
          <w:tcPr>
            <w:tcW w:w="1440" w:type="dxa"/>
            <w:tcBorders>
              <w:top w:val="nil"/>
              <w:left w:val="nil"/>
              <w:bottom w:val="nil"/>
              <w:right w:val="nil"/>
            </w:tcBorders>
          </w:tcPr>
          <w:p w14:paraId="40931983" w14:textId="77777777" w:rsidR="0099596A" w:rsidRDefault="0099596A">
            <w:pPr>
              <w:spacing w:line="254" w:lineRule="auto"/>
              <w:rPr>
                <w:rFonts w:ascii="Helvetica" w:hAnsi="Helvetica" w:cs="Helvetica"/>
                <w:sz w:val="6"/>
                <w:szCs w:val="6"/>
              </w:rPr>
            </w:pPr>
          </w:p>
        </w:tc>
        <w:tc>
          <w:tcPr>
            <w:tcW w:w="360" w:type="dxa"/>
            <w:gridSpan w:val="2"/>
            <w:tcBorders>
              <w:top w:val="nil"/>
              <w:left w:val="nil"/>
              <w:bottom w:val="nil"/>
              <w:right w:val="nil"/>
            </w:tcBorders>
          </w:tcPr>
          <w:p w14:paraId="664690BA"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3C2B1D1E"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D08D0CD"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363F3E90" w14:textId="77777777" w:rsidR="0099596A" w:rsidRDefault="0099596A">
            <w:pPr>
              <w:spacing w:line="254" w:lineRule="auto"/>
              <w:rPr>
                <w:rFonts w:ascii="Helvetica" w:hAnsi="Helvetica" w:cs="Helvetica"/>
                <w:sz w:val="6"/>
                <w:szCs w:val="6"/>
              </w:rPr>
            </w:pPr>
          </w:p>
        </w:tc>
        <w:tc>
          <w:tcPr>
            <w:tcW w:w="600" w:type="dxa"/>
            <w:tcBorders>
              <w:top w:val="nil"/>
              <w:left w:val="nil"/>
              <w:bottom w:val="nil"/>
              <w:right w:val="nil"/>
            </w:tcBorders>
          </w:tcPr>
          <w:p w14:paraId="334FD7FB"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191D7E78"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B89839C"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058AAC20"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33FA00CC" w14:textId="77777777" w:rsidR="0099596A" w:rsidRDefault="0099596A">
            <w:pPr>
              <w:spacing w:line="254" w:lineRule="auto"/>
              <w:rPr>
                <w:rFonts w:ascii="Helvetica" w:hAnsi="Helvetica" w:cs="Helvetica"/>
                <w:sz w:val="6"/>
                <w:szCs w:val="6"/>
              </w:rPr>
            </w:pPr>
          </w:p>
        </w:tc>
        <w:tc>
          <w:tcPr>
            <w:tcW w:w="1320" w:type="dxa"/>
            <w:tcBorders>
              <w:top w:val="single" w:sz="4" w:space="0" w:color="auto"/>
              <w:left w:val="nil"/>
              <w:bottom w:val="nil"/>
              <w:right w:val="nil"/>
            </w:tcBorders>
          </w:tcPr>
          <w:p w14:paraId="18FD5C4B" w14:textId="77777777" w:rsidR="0099596A" w:rsidRDefault="0099596A">
            <w:pPr>
              <w:spacing w:line="254" w:lineRule="auto"/>
              <w:rPr>
                <w:rFonts w:ascii="Helvetica" w:hAnsi="Helvetica" w:cs="Helvetica"/>
                <w:sz w:val="6"/>
                <w:szCs w:val="6"/>
              </w:rPr>
            </w:pPr>
          </w:p>
        </w:tc>
      </w:tr>
      <w:tr w:rsidR="0099596A" w14:paraId="0B660C3F" w14:textId="77777777" w:rsidTr="0099596A">
        <w:tc>
          <w:tcPr>
            <w:tcW w:w="1800" w:type="dxa"/>
            <w:tcBorders>
              <w:top w:val="nil"/>
              <w:left w:val="nil"/>
              <w:bottom w:val="nil"/>
              <w:right w:val="nil"/>
            </w:tcBorders>
          </w:tcPr>
          <w:p w14:paraId="4F514285"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7B71B4F7" w14:textId="77777777" w:rsidR="0099596A" w:rsidRDefault="0099596A">
            <w:pPr>
              <w:spacing w:line="254"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43860F7"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11ECB9AD"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419BE270"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44AAC32" w14:textId="77777777" w:rsidR="0099596A" w:rsidRDefault="0099596A">
            <w:pPr>
              <w:spacing w:line="254"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0FBCB4E9"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557511B4"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735160A"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1A9B2379"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4CACA861"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16C47FC3" w14:textId="77777777" w:rsidR="0099596A" w:rsidRDefault="0099596A">
            <w:pPr>
              <w:spacing w:line="254" w:lineRule="auto"/>
              <w:rPr>
                <w:rFonts w:ascii="Helvetica" w:hAnsi="Helvetica" w:cs="Helvetica"/>
                <w:sz w:val="20"/>
                <w:szCs w:val="20"/>
              </w:rPr>
            </w:pPr>
          </w:p>
        </w:tc>
      </w:tr>
      <w:tr w:rsidR="0099596A" w14:paraId="6E44FAB6" w14:textId="77777777" w:rsidTr="0099596A">
        <w:tc>
          <w:tcPr>
            <w:tcW w:w="1800" w:type="dxa"/>
            <w:tcBorders>
              <w:top w:val="nil"/>
              <w:left w:val="nil"/>
              <w:bottom w:val="nil"/>
              <w:right w:val="nil"/>
            </w:tcBorders>
          </w:tcPr>
          <w:p w14:paraId="64F08D66"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7B6D6AF3"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2FACF7DF"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19ADE8C7"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3FC7C7B3" w14:textId="77777777" w:rsidR="0099596A" w:rsidRDefault="0099596A">
            <w:pPr>
              <w:spacing w:line="254" w:lineRule="auto"/>
              <w:rPr>
                <w:rFonts w:ascii="Helvetica" w:hAnsi="Helvetica" w:cs="Helvetica"/>
                <w:sz w:val="6"/>
                <w:szCs w:val="6"/>
              </w:rPr>
            </w:pPr>
          </w:p>
        </w:tc>
      </w:tr>
      <w:tr w:rsidR="0099596A" w14:paraId="55E0780D" w14:textId="77777777" w:rsidTr="0099596A">
        <w:tc>
          <w:tcPr>
            <w:tcW w:w="1800" w:type="dxa"/>
            <w:tcBorders>
              <w:top w:val="nil"/>
              <w:left w:val="nil"/>
              <w:bottom w:val="nil"/>
              <w:right w:val="nil"/>
            </w:tcBorders>
          </w:tcPr>
          <w:p w14:paraId="67530C67" w14:textId="77777777" w:rsidR="0099596A" w:rsidRDefault="0099596A">
            <w:pPr>
              <w:spacing w:line="254" w:lineRule="auto"/>
              <w:rPr>
                <w:rFonts w:ascii="Helvetica" w:hAnsi="Helvetica" w:cs="Helvetica"/>
                <w:sz w:val="22"/>
                <w:szCs w:val="22"/>
              </w:rPr>
            </w:pPr>
          </w:p>
        </w:tc>
        <w:tc>
          <w:tcPr>
            <w:tcW w:w="1440" w:type="dxa"/>
            <w:tcBorders>
              <w:top w:val="nil"/>
              <w:left w:val="nil"/>
              <w:bottom w:val="nil"/>
              <w:right w:val="nil"/>
            </w:tcBorders>
            <w:hideMark/>
          </w:tcPr>
          <w:p w14:paraId="780FC805" w14:textId="77777777" w:rsidR="0099596A" w:rsidRDefault="0099596A">
            <w:pPr>
              <w:spacing w:line="254"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10796AA5" w14:textId="77777777" w:rsidR="0099596A" w:rsidRDefault="0099596A">
            <w:pPr>
              <w:spacing w:line="254"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1CFCF51D" w14:textId="77777777" w:rsidR="0099596A" w:rsidRDefault="0099596A">
            <w:pPr>
              <w:spacing w:line="254"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2F5423B7" w14:textId="77777777" w:rsidR="0099596A" w:rsidRDefault="0099596A">
            <w:pPr>
              <w:spacing w:line="254" w:lineRule="auto"/>
              <w:rPr>
                <w:rFonts w:ascii="Helvetica" w:hAnsi="Helvetica" w:cs="Helvetica"/>
                <w:sz w:val="22"/>
                <w:szCs w:val="22"/>
              </w:rPr>
            </w:pPr>
          </w:p>
        </w:tc>
        <w:tc>
          <w:tcPr>
            <w:tcW w:w="1320" w:type="dxa"/>
            <w:tcBorders>
              <w:top w:val="nil"/>
              <w:left w:val="single" w:sz="4" w:space="0" w:color="auto"/>
              <w:bottom w:val="nil"/>
              <w:right w:val="nil"/>
            </w:tcBorders>
          </w:tcPr>
          <w:p w14:paraId="49EAF693" w14:textId="77777777" w:rsidR="0099596A" w:rsidRDefault="0099596A">
            <w:pPr>
              <w:spacing w:line="254" w:lineRule="auto"/>
              <w:rPr>
                <w:rFonts w:ascii="Helvetica" w:hAnsi="Helvetica" w:cs="Helvetica"/>
                <w:sz w:val="22"/>
                <w:szCs w:val="22"/>
              </w:rPr>
            </w:pPr>
          </w:p>
        </w:tc>
        <w:tc>
          <w:tcPr>
            <w:tcW w:w="600" w:type="dxa"/>
            <w:tcBorders>
              <w:top w:val="nil"/>
              <w:left w:val="nil"/>
              <w:bottom w:val="nil"/>
              <w:right w:val="nil"/>
            </w:tcBorders>
          </w:tcPr>
          <w:p w14:paraId="56025019"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single" w:sz="4" w:space="0" w:color="auto"/>
            </w:tcBorders>
          </w:tcPr>
          <w:p w14:paraId="31C7C219"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576E0BF4"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3CD656F"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69B92C56"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7FE6D759" w14:textId="77777777" w:rsidR="0099596A" w:rsidRDefault="0099596A">
            <w:pPr>
              <w:spacing w:line="254" w:lineRule="auto"/>
              <w:rPr>
                <w:rFonts w:ascii="Helvetica" w:hAnsi="Helvetica" w:cs="Helvetica"/>
                <w:sz w:val="20"/>
                <w:szCs w:val="20"/>
              </w:rPr>
            </w:pPr>
          </w:p>
        </w:tc>
      </w:tr>
      <w:tr w:rsidR="0099596A" w14:paraId="780441DF" w14:textId="77777777" w:rsidTr="0099596A">
        <w:tc>
          <w:tcPr>
            <w:tcW w:w="1800" w:type="dxa"/>
            <w:tcBorders>
              <w:top w:val="nil"/>
              <w:left w:val="nil"/>
              <w:bottom w:val="nil"/>
              <w:right w:val="nil"/>
            </w:tcBorders>
          </w:tcPr>
          <w:p w14:paraId="1F6A7B58"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530A92AB"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57A990B2"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1F20F00E"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4DA6186F" w14:textId="77777777" w:rsidR="0099596A" w:rsidRDefault="0099596A">
            <w:pPr>
              <w:spacing w:line="254" w:lineRule="auto"/>
              <w:rPr>
                <w:rFonts w:ascii="Helvetica" w:hAnsi="Helvetica" w:cs="Helvetica"/>
                <w:sz w:val="6"/>
                <w:szCs w:val="6"/>
              </w:rPr>
            </w:pPr>
          </w:p>
        </w:tc>
      </w:tr>
      <w:tr w:rsidR="0099596A" w14:paraId="2A12918B" w14:textId="77777777" w:rsidTr="0099596A">
        <w:tc>
          <w:tcPr>
            <w:tcW w:w="1800" w:type="dxa"/>
            <w:tcBorders>
              <w:top w:val="nil"/>
              <w:left w:val="nil"/>
              <w:bottom w:val="nil"/>
              <w:right w:val="nil"/>
            </w:tcBorders>
          </w:tcPr>
          <w:p w14:paraId="56600943"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3D5035EB" w14:textId="77777777" w:rsidR="0099596A" w:rsidRDefault="0099596A">
            <w:pPr>
              <w:spacing w:line="254"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49314566"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02402968" w14:textId="77777777" w:rsidR="0099596A" w:rsidRDefault="0099596A">
            <w:pPr>
              <w:spacing w:line="254" w:lineRule="auto"/>
              <w:rPr>
                <w:rFonts w:ascii="Helvetica" w:hAnsi="Helvetica" w:cs="Helvetica"/>
                <w:sz w:val="22"/>
                <w:szCs w:val="22"/>
              </w:rPr>
            </w:pPr>
            <w:r>
              <w:rPr>
                <w:rFonts w:ascii="Helvetica" w:hAnsi="Helvetica" w:cs="Helvetica"/>
                <w:sz w:val="22"/>
                <w:szCs w:val="22"/>
              </w:rPr>
              <w:t>Same sex marriage</w:t>
            </w:r>
          </w:p>
        </w:tc>
        <w:tc>
          <w:tcPr>
            <w:tcW w:w="840" w:type="dxa"/>
            <w:tcBorders>
              <w:top w:val="single" w:sz="4" w:space="0" w:color="auto"/>
              <w:left w:val="single" w:sz="4" w:space="0" w:color="auto"/>
              <w:bottom w:val="single" w:sz="4" w:space="0" w:color="auto"/>
              <w:right w:val="single" w:sz="4" w:space="0" w:color="auto"/>
            </w:tcBorders>
          </w:tcPr>
          <w:p w14:paraId="72813BF7"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2E673FB"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3DFC61B0"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163C804C" w14:textId="77777777" w:rsidR="0099596A" w:rsidRDefault="0099596A">
            <w:pPr>
              <w:spacing w:line="254" w:lineRule="auto"/>
              <w:rPr>
                <w:rFonts w:ascii="Helvetica" w:hAnsi="Helvetica" w:cs="Helvetica"/>
                <w:sz w:val="20"/>
                <w:szCs w:val="20"/>
              </w:rPr>
            </w:pPr>
          </w:p>
        </w:tc>
      </w:tr>
      <w:tr w:rsidR="0099596A" w14:paraId="19D00F3E" w14:textId="77777777" w:rsidTr="0099596A">
        <w:tc>
          <w:tcPr>
            <w:tcW w:w="1800" w:type="dxa"/>
            <w:tcBorders>
              <w:top w:val="nil"/>
              <w:left w:val="nil"/>
              <w:bottom w:val="nil"/>
              <w:right w:val="nil"/>
            </w:tcBorders>
          </w:tcPr>
          <w:p w14:paraId="2566423C"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5F07CF3D"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49A63006"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078D405B"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0EAA54B"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54D41DF7"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688E5FE6"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3901EC39" w14:textId="77777777" w:rsidR="0099596A" w:rsidRDefault="0099596A">
            <w:pPr>
              <w:spacing w:line="254" w:lineRule="auto"/>
              <w:rPr>
                <w:rFonts w:ascii="Helvetica" w:hAnsi="Helvetica" w:cs="Helvetica"/>
                <w:sz w:val="6"/>
                <w:szCs w:val="6"/>
              </w:rPr>
            </w:pPr>
          </w:p>
        </w:tc>
      </w:tr>
      <w:tr w:rsidR="0099596A" w14:paraId="6D52914E" w14:textId="77777777" w:rsidTr="0099596A">
        <w:tc>
          <w:tcPr>
            <w:tcW w:w="1800" w:type="dxa"/>
            <w:tcBorders>
              <w:top w:val="nil"/>
              <w:left w:val="nil"/>
              <w:bottom w:val="nil"/>
              <w:right w:val="nil"/>
            </w:tcBorders>
          </w:tcPr>
          <w:p w14:paraId="5DE56A67"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452FEA0D" w14:textId="77777777" w:rsidR="0099596A" w:rsidRDefault="0099596A">
            <w:pPr>
              <w:spacing w:line="254"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5A32DF7F"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6CB4DEC1" w14:textId="77777777" w:rsidR="0099596A" w:rsidRDefault="0099596A">
            <w:pPr>
              <w:spacing w:line="254"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71D28739"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349A9250"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28EBE39A"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7C874AEE" w14:textId="77777777" w:rsidR="0099596A" w:rsidRDefault="0099596A">
            <w:pPr>
              <w:spacing w:line="254" w:lineRule="auto"/>
              <w:rPr>
                <w:rFonts w:ascii="Helvetica" w:hAnsi="Helvetica" w:cs="Helvetica"/>
                <w:sz w:val="20"/>
                <w:szCs w:val="20"/>
              </w:rPr>
            </w:pPr>
          </w:p>
        </w:tc>
      </w:tr>
      <w:tr w:rsidR="0099596A" w14:paraId="1100AC4A" w14:textId="77777777" w:rsidTr="0099596A">
        <w:tc>
          <w:tcPr>
            <w:tcW w:w="1800" w:type="dxa"/>
            <w:tcBorders>
              <w:top w:val="nil"/>
              <w:left w:val="nil"/>
              <w:bottom w:val="nil"/>
              <w:right w:val="nil"/>
            </w:tcBorders>
          </w:tcPr>
          <w:p w14:paraId="139D5F7D" w14:textId="77777777" w:rsidR="0099596A" w:rsidRDefault="0099596A">
            <w:pPr>
              <w:spacing w:line="254" w:lineRule="auto"/>
              <w:rPr>
                <w:rFonts w:ascii="Helvetica" w:hAnsi="Helvetica" w:cs="Helvetica"/>
                <w:sz w:val="6"/>
                <w:szCs w:val="6"/>
              </w:rPr>
            </w:pPr>
          </w:p>
        </w:tc>
        <w:tc>
          <w:tcPr>
            <w:tcW w:w="2280" w:type="dxa"/>
            <w:gridSpan w:val="4"/>
            <w:tcBorders>
              <w:top w:val="nil"/>
              <w:left w:val="nil"/>
              <w:bottom w:val="nil"/>
              <w:right w:val="nil"/>
            </w:tcBorders>
          </w:tcPr>
          <w:p w14:paraId="17650585" w14:textId="77777777" w:rsidR="0099596A" w:rsidRDefault="0099596A">
            <w:pPr>
              <w:spacing w:line="254"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19918142" w14:textId="77777777" w:rsidR="0099596A" w:rsidRDefault="0099596A">
            <w:pPr>
              <w:spacing w:line="254" w:lineRule="auto"/>
              <w:rPr>
                <w:rFonts w:ascii="Helvetica" w:hAnsi="Helvetica" w:cs="Helvetica"/>
                <w:sz w:val="6"/>
                <w:szCs w:val="6"/>
              </w:rPr>
            </w:pPr>
          </w:p>
        </w:tc>
        <w:tc>
          <w:tcPr>
            <w:tcW w:w="2400" w:type="dxa"/>
            <w:gridSpan w:val="3"/>
            <w:tcBorders>
              <w:top w:val="nil"/>
              <w:left w:val="nil"/>
              <w:bottom w:val="nil"/>
              <w:right w:val="nil"/>
            </w:tcBorders>
          </w:tcPr>
          <w:p w14:paraId="7E186E74"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0A52622A"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158C88DA"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4B6AD163"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5BEF93A9" w14:textId="77777777" w:rsidR="0099596A" w:rsidRDefault="0099596A">
            <w:pPr>
              <w:spacing w:line="254" w:lineRule="auto"/>
              <w:rPr>
                <w:rFonts w:ascii="Helvetica" w:hAnsi="Helvetica" w:cs="Helvetica"/>
                <w:sz w:val="6"/>
                <w:szCs w:val="6"/>
              </w:rPr>
            </w:pPr>
          </w:p>
        </w:tc>
      </w:tr>
      <w:tr w:rsidR="0099596A" w14:paraId="319C9A74" w14:textId="77777777" w:rsidTr="0099596A">
        <w:tc>
          <w:tcPr>
            <w:tcW w:w="1800" w:type="dxa"/>
            <w:tcBorders>
              <w:top w:val="nil"/>
              <w:left w:val="nil"/>
              <w:bottom w:val="nil"/>
              <w:right w:val="nil"/>
            </w:tcBorders>
          </w:tcPr>
          <w:p w14:paraId="61DE49F4" w14:textId="77777777" w:rsidR="0099596A" w:rsidRDefault="0099596A">
            <w:pPr>
              <w:spacing w:line="254"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7C802E3"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3F2391DC" w14:textId="77777777" w:rsidR="0099596A" w:rsidRDefault="0099596A">
            <w:pPr>
              <w:spacing w:line="254"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529F8521"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4CC32585" w14:textId="77777777" w:rsidR="0099596A" w:rsidRDefault="0099596A">
            <w:pPr>
              <w:spacing w:line="254" w:lineRule="auto"/>
              <w:rPr>
                <w:rFonts w:ascii="Helvetica" w:hAnsi="Helvetica" w:cs="Helvetica"/>
                <w:sz w:val="22"/>
                <w:szCs w:val="22"/>
              </w:rPr>
            </w:pPr>
          </w:p>
        </w:tc>
        <w:tc>
          <w:tcPr>
            <w:tcW w:w="303" w:type="dxa"/>
            <w:tcBorders>
              <w:top w:val="nil"/>
              <w:left w:val="nil"/>
              <w:bottom w:val="nil"/>
              <w:right w:val="single" w:sz="4" w:space="0" w:color="auto"/>
            </w:tcBorders>
          </w:tcPr>
          <w:p w14:paraId="758333AF"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4562AEA5"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75D2C355" w14:textId="77777777" w:rsidR="0099596A" w:rsidRDefault="0099596A">
            <w:pPr>
              <w:spacing w:line="254" w:lineRule="auto"/>
              <w:rPr>
                <w:rFonts w:ascii="Helvetica" w:hAnsi="Helvetica" w:cs="Helvetica"/>
                <w:sz w:val="20"/>
                <w:szCs w:val="20"/>
              </w:rPr>
            </w:pPr>
          </w:p>
        </w:tc>
      </w:tr>
      <w:tr w:rsidR="0099596A" w14:paraId="453B5B6D" w14:textId="77777777" w:rsidTr="0099596A">
        <w:tc>
          <w:tcPr>
            <w:tcW w:w="1800" w:type="dxa"/>
            <w:tcBorders>
              <w:top w:val="nil"/>
              <w:left w:val="nil"/>
              <w:bottom w:val="nil"/>
              <w:right w:val="nil"/>
            </w:tcBorders>
          </w:tcPr>
          <w:p w14:paraId="5FDE104E" w14:textId="77777777" w:rsidR="0099596A" w:rsidRDefault="0099596A">
            <w:pPr>
              <w:spacing w:line="254" w:lineRule="auto"/>
              <w:rPr>
                <w:rFonts w:ascii="Helvetica" w:hAnsi="Helvetica" w:cs="Helvetica"/>
                <w:sz w:val="6"/>
                <w:szCs w:val="6"/>
              </w:rPr>
            </w:pPr>
          </w:p>
        </w:tc>
        <w:tc>
          <w:tcPr>
            <w:tcW w:w="6240" w:type="dxa"/>
            <w:gridSpan w:val="9"/>
            <w:tcBorders>
              <w:top w:val="nil"/>
              <w:left w:val="nil"/>
              <w:bottom w:val="nil"/>
              <w:right w:val="nil"/>
            </w:tcBorders>
          </w:tcPr>
          <w:p w14:paraId="65247B11" w14:textId="77777777" w:rsidR="0099596A" w:rsidRDefault="0099596A">
            <w:pPr>
              <w:spacing w:line="254" w:lineRule="auto"/>
              <w:rPr>
                <w:rFonts w:ascii="Helvetica" w:hAnsi="Helvetica" w:cs="Helvetica"/>
                <w:sz w:val="6"/>
                <w:szCs w:val="6"/>
              </w:rPr>
            </w:pPr>
          </w:p>
        </w:tc>
        <w:tc>
          <w:tcPr>
            <w:tcW w:w="303" w:type="dxa"/>
            <w:tcBorders>
              <w:top w:val="nil"/>
              <w:left w:val="nil"/>
              <w:bottom w:val="nil"/>
              <w:right w:val="single" w:sz="4" w:space="0" w:color="auto"/>
            </w:tcBorders>
          </w:tcPr>
          <w:p w14:paraId="4392293F" w14:textId="77777777" w:rsidR="0099596A" w:rsidRDefault="0099596A">
            <w:pPr>
              <w:spacing w:line="254" w:lineRule="auto"/>
              <w:rPr>
                <w:rFonts w:ascii="Helvetica" w:hAnsi="Helvetica" w:cs="Helvetica"/>
                <w:sz w:val="6"/>
                <w:szCs w:val="6"/>
              </w:rPr>
            </w:pPr>
          </w:p>
        </w:tc>
        <w:tc>
          <w:tcPr>
            <w:tcW w:w="1017" w:type="dxa"/>
            <w:tcBorders>
              <w:top w:val="nil"/>
              <w:left w:val="single" w:sz="4" w:space="0" w:color="auto"/>
              <w:bottom w:val="nil"/>
              <w:right w:val="nil"/>
            </w:tcBorders>
          </w:tcPr>
          <w:p w14:paraId="59452935"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4D4AAF7E" w14:textId="77777777" w:rsidR="0099596A" w:rsidRDefault="0099596A">
            <w:pPr>
              <w:spacing w:line="254" w:lineRule="auto"/>
              <w:rPr>
                <w:rFonts w:ascii="Helvetica" w:hAnsi="Helvetica" w:cs="Helvetica"/>
                <w:sz w:val="6"/>
                <w:szCs w:val="6"/>
              </w:rPr>
            </w:pPr>
          </w:p>
        </w:tc>
      </w:tr>
      <w:tr w:rsidR="0099596A" w14:paraId="6C089522" w14:textId="77777777" w:rsidTr="0099596A">
        <w:trPr>
          <w:trHeight w:val="357"/>
        </w:trPr>
        <w:tc>
          <w:tcPr>
            <w:tcW w:w="1800" w:type="dxa"/>
            <w:tcBorders>
              <w:top w:val="nil"/>
              <w:left w:val="nil"/>
              <w:bottom w:val="nil"/>
              <w:right w:val="nil"/>
            </w:tcBorders>
          </w:tcPr>
          <w:p w14:paraId="112F3898"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5B9AEA72"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6120FF57" w14:textId="77777777" w:rsidR="0099596A" w:rsidRDefault="0099596A">
            <w:pPr>
              <w:spacing w:line="254"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49F083F9" w14:textId="77777777" w:rsidR="0099596A" w:rsidRDefault="0099596A">
            <w:pPr>
              <w:spacing w:line="254" w:lineRule="auto"/>
              <w:rPr>
                <w:rFonts w:ascii="Helvetica" w:hAnsi="Helvetica" w:cs="Helvetica"/>
                <w:sz w:val="22"/>
                <w:szCs w:val="22"/>
              </w:rPr>
            </w:pPr>
          </w:p>
        </w:tc>
        <w:tc>
          <w:tcPr>
            <w:tcW w:w="1017" w:type="dxa"/>
            <w:tcBorders>
              <w:top w:val="nil"/>
              <w:left w:val="single" w:sz="4" w:space="0" w:color="auto"/>
              <w:bottom w:val="nil"/>
              <w:right w:val="nil"/>
            </w:tcBorders>
          </w:tcPr>
          <w:p w14:paraId="2B03B95B"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48EA9FFD" w14:textId="77777777" w:rsidR="0099596A" w:rsidRDefault="0099596A">
            <w:pPr>
              <w:spacing w:line="254" w:lineRule="auto"/>
              <w:rPr>
                <w:rFonts w:ascii="Helvetica" w:hAnsi="Helvetica" w:cs="Helvetica"/>
                <w:sz w:val="20"/>
                <w:szCs w:val="20"/>
              </w:rPr>
            </w:pPr>
          </w:p>
        </w:tc>
      </w:tr>
    </w:tbl>
    <w:p w14:paraId="204E2C98" w14:textId="77777777" w:rsidR="0099596A" w:rsidRDefault="0099596A" w:rsidP="0099596A">
      <w:pPr>
        <w:rPr>
          <w:rFonts w:ascii="Helvetica" w:hAnsi="Helvetica" w:cs="Helvetica"/>
          <w:sz w:val="18"/>
          <w:szCs w:val="18"/>
        </w:rPr>
      </w:pPr>
    </w:p>
    <w:tbl>
      <w:tblPr>
        <w:tblW w:w="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560"/>
        <w:gridCol w:w="240"/>
        <w:gridCol w:w="480"/>
        <w:gridCol w:w="686"/>
        <w:gridCol w:w="34"/>
        <w:gridCol w:w="1560"/>
        <w:gridCol w:w="360"/>
        <w:gridCol w:w="480"/>
        <w:gridCol w:w="840"/>
        <w:gridCol w:w="240"/>
        <w:gridCol w:w="63"/>
        <w:gridCol w:w="284"/>
        <w:gridCol w:w="637"/>
        <w:gridCol w:w="96"/>
        <w:gridCol w:w="1320"/>
      </w:tblGrid>
      <w:tr w:rsidR="0099596A" w14:paraId="6BD43C8D" w14:textId="77777777" w:rsidTr="0099596A">
        <w:tc>
          <w:tcPr>
            <w:tcW w:w="1800" w:type="dxa"/>
            <w:tcBorders>
              <w:top w:val="nil"/>
              <w:left w:val="nil"/>
              <w:bottom w:val="nil"/>
              <w:right w:val="nil"/>
            </w:tcBorders>
            <w:hideMark/>
          </w:tcPr>
          <w:p w14:paraId="721184C7"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Ethnic origins:</w:t>
            </w:r>
          </w:p>
        </w:tc>
        <w:tc>
          <w:tcPr>
            <w:tcW w:w="1800" w:type="dxa"/>
            <w:gridSpan w:val="2"/>
            <w:tcBorders>
              <w:top w:val="nil"/>
              <w:left w:val="nil"/>
              <w:bottom w:val="nil"/>
              <w:right w:val="nil"/>
            </w:tcBorders>
            <w:hideMark/>
          </w:tcPr>
          <w:p w14:paraId="251FC406"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White</w:t>
            </w:r>
          </w:p>
        </w:tc>
        <w:tc>
          <w:tcPr>
            <w:tcW w:w="480" w:type="dxa"/>
            <w:tcBorders>
              <w:top w:val="nil"/>
              <w:left w:val="nil"/>
              <w:bottom w:val="nil"/>
              <w:right w:val="single" w:sz="4" w:space="0" w:color="auto"/>
            </w:tcBorders>
          </w:tcPr>
          <w:p w14:paraId="4EAFEC3A"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4E0642F0"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6142D12B" w14:textId="77777777" w:rsidR="0099596A" w:rsidRDefault="0099596A">
            <w:pPr>
              <w:spacing w:line="254" w:lineRule="auto"/>
              <w:rPr>
                <w:rFonts w:ascii="Helvetica" w:hAnsi="Helvetica" w:cs="Helvetica"/>
                <w:sz w:val="22"/>
                <w:szCs w:val="22"/>
              </w:rPr>
            </w:pPr>
            <w:r>
              <w:rPr>
                <w:rFonts w:ascii="Helvetica" w:hAnsi="Helvetica" w:cs="Helvetica"/>
                <w:sz w:val="22"/>
                <w:szCs w:val="22"/>
              </w:rPr>
              <w:t>Indian</w:t>
            </w:r>
          </w:p>
        </w:tc>
        <w:tc>
          <w:tcPr>
            <w:tcW w:w="480" w:type="dxa"/>
            <w:tcBorders>
              <w:top w:val="nil"/>
              <w:left w:val="nil"/>
              <w:bottom w:val="nil"/>
              <w:right w:val="single" w:sz="4" w:space="0" w:color="auto"/>
            </w:tcBorders>
          </w:tcPr>
          <w:p w14:paraId="5B5F529C"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72F10B67"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244F5B5E"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hideMark/>
          </w:tcPr>
          <w:p w14:paraId="1370DCD3" w14:textId="77777777" w:rsidR="0099596A" w:rsidRDefault="0099596A">
            <w:pPr>
              <w:spacing w:line="254" w:lineRule="auto"/>
              <w:rPr>
                <w:rFonts w:ascii="Helvetica" w:hAnsi="Helvetica" w:cs="Helvetica"/>
                <w:sz w:val="20"/>
                <w:szCs w:val="20"/>
              </w:rPr>
            </w:pPr>
            <w:r>
              <w:rPr>
                <w:rFonts w:ascii="Helvetica" w:hAnsi="Helvetica" w:cs="Helvetica"/>
                <w:sz w:val="20"/>
                <w:szCs w:val="20"/>
              </w:rPr>
              <w:t>Ethnic origin</w:t>
            </w:r>
          </w:p>
        </w:tc>
      </w:tr>
      <w:tr w:rsidR="0099596A" w14:paraId="7D9F70D9" w14:textId="77777777" w:rsidTr="0099596A">
        <w:tc>
          <w:tcPr>
            <w:tcW w:w="1800" w:type="dxa"/>
            <w:tcBorders>
              <w:top w:val="nil"/>
              <w:left w:val="nil"/>
              <w:bottom w:val="nil"/>
              <w:right w:val="nil"/>
            </w:tcBorders>
          </w:tcPr>
          <w:p w14:paraId="4823EC60"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25300228"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3DCF85DC"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D4F0DC8"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CD088B9"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2719FD98"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2B2288A3"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66E09594"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0D729BA"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968B20A" w14:textId="77777777" w:rsidR="0099596A" w:rsidRDefault="0099596A">
            <w:pPr>
              <w:spacing w:line="254" w:lineRule="auto"/>
              <w:rPr>
                <w:rFonts w:ascii="Helvetica" w:hAnsi="Helvetica" w:cs="Helvetica"/>
                <w:sz w:val="6"/>
                <w:szCs w:val="6"/>
              </w:rPr>
            </w:pPr>
          </w:p>
        </w:tc>
        <w:tc>
          <w:tcPr>
            <w:tcW w:w="921" w:type="dxa"/>
            <w:gridSpan w:val="2"/>
            <w:tcBorders>
              <w:top w:val="nil"/>
              <w:left w:val="single" w:sz="4" w:space="0" w:color="auto"/>
              <w:bottom w:val="nil"/>
              <w:right w:val="nil"/>
            </w:tcBorders>
          </w:tcPr>
          <w:p w14:paraId="708311EE" w14:textId="77777777" w:rsidR="0099596A" w:rsidRDefault="0099596A">
            <w:pPr>
              <w:spacing w:line="254" w:lineRule="auto"/>
              <w:rPr>
                <w:rFonts w:ascii="Helvetica" w:hAnsi="Helvetica" w:cs="Helvetica"/>
                <w:sz w:val="6"/>
                <w:szCs w:val="6"/>
              </w:rPr>
            </w:pPr>
          </w:p>
        </w:tc>
        <w:tc>
          <w:tcPr>
            <w:tcW w:w="1416" w:type="dxa"/>
            <w:gridSpan w:val="2"/>
            <w:tcBorders>
              <w:top w:val="nil"/>
              <w:left w:val="nil"/>
              <w:bottom w:val="nil"/>
              <w:right w:val="nil"/>
            </w:tcBorders>
          </w:tcPr>
          <w:p w14:paraId="6F53D1AB" w14:textId="77777777" w:rsidR="0099596A" w:rsidRDefault="0099596A">
            <w:pPr>
              <w:spacing w:line="254" w:lineRule="auto"/>
              <w:rPr>
                <w:rFonts w:ascii="Helvetica" w:hAnsi="Helvetica" w:cs="Helvetica"/>
                <w:sz w:val="6"/>
                <w:szCs w:val="6"/>
              </w:rPr>
            </w:pPr>
          </w:p>
        </w:tc>
      </w:tr>
      <w:tr w:rsidR="0099596A" w14:paraId="4E13AA57" w14:textId="77777777" w:rsidTr="0099596A">
        <w:tc>
          <w:tcPr>
            <w:tcW w:w="1800" w:type="dxa"/>
            <w:tcBorders>
              <w:top w:val="nil"/>
              <w:left w:val="nil"/>
              <w:bottom w:val="nil"/>
              <w:right w:val="nil"/>
            </w:tcBorders>
          </w:tcPr>
          <w:p w14:paraId="68B92C0A"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22DB7B8A" w14:textId="77777777" w:rsidR="0099596A" w:rsidRDefault="0099596A">
            <w:pPr>
              <w:spacing w:line="254" w:lineRule="auto"/>
              <w:rPr>
                <w:rFonts w:ascii="Helvetica" w:hAnsi="Helvetica" w:cs="Helvetica"/>
                <w:sz w:val="22"/>
                <w:szCs w:val="22"/>
              </w:rPr>
            </w:pPr>
            <w:r>
              <w:rPr>
                <w:rFonts w:ascii="Helvetica" w:hAnsi="Helvetica" w:cs="Helvetica"/>
                <w:sz w:val="22"/>
                <w:szCs w:val="22"/>
              </w:rPr>
              <w:t>Pakistani</w:t>
            </w:r>
          </w:p>
        </w:tc>
        <w:tc>
          <w:tcPr>
            <w:tcW w:w="480" w:type="dxa"/>
            <w:tcBorders>
              <w:top w:val="nil"/>
              <w:left w:val="nil"/>
              <w:bottom w:val="nil"/>
              <w:right w:val="single" w:sz="4" w:space="0" w:color="auto"/>
            </w:tcBorders>
          </w:tcPr>
          <w:p w14:paraId="591F12EE"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18261E56"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096695F9" w14:textId="77777777" w:rsidR="0099596A" w:rsidRDefault="0099596A">
            <w:pPr>
              <w:spacing w:line="254" w:lineRule="auto"/>
              <w:rPr>
                <w:rFonts w:ascii="Helvetica" w:hAnsi="Helvetica" w:cs="Helvetica"/>
                <w:sz w:val="22"/>
                <w:szCs w:val="22"/>
              </w:rPr>
            </w:pPr>
            <w:r>
              <w:rPr>
                <w:rFonts w:ascii="Helvetica" w:hAnsi="Helvetica" w:cs="Helvetica"/>
                <w:sz w:val="22"/>
                <w:szCs w:val="22"/>
              </w:rPr>
              <w:t>Bangladeshi</w:t>
            </w:r>
          </w:p>
        </w:tc>
        <w:tc>
          <w:tcPr>
            <w:tcW w:w="480" w:type="dxa"/>
            <w:tcBorders>
              <w:top w:val="nil"/>
              <w:left w:val="nil"/>
              <w:bottom w:val="nil"/>
              <w:right w:val="single" w:sz="4" w:space="0" w:color="auto"/>
            </w:tcBorders>
          </w:tcPr>
          <w:p w14:paraId="3F9424EF"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3159B67F"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59BAFF86"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75E9AC44" w14:textId="77777777" w:rsidR="0099596A" w:rsidRDefault="0099596A">
            <w:pPr>
              <w:spacing w:line="254" w:lineRule="auto"/>
              <w:rPr>
                <w:rFonts w:ascii="Helvetica" w:hAnsi="Helvetica" w:cs="Helvetica"/>
                <w:sz w:val="20"/>
                <w:szCs w:val="20"/>
              </w:rPr>
            </w:pPr>
          </w:p>
        </w:tc>
        <w:tc>
          <w:tcPr>
            <w:tcW w:w="2053" w:type="dxa"/>
            <w:gridSpan w:val="3"/>
            <w:tcBorders>
              <w:top w:val="single" w:sz="4" w:space="0" w:color="auto"/>
              <w:left w:val="single" w:sz="4" w:space="0" w:color="auto"/>
              <w:bottom w:val="single" w:sz="4" w:space="0" w:color="auto"/>
              <w:right w:val="single" w:sz="4" w:space="0" w:color="auto"/>
            </w:tcBorders>
          </w:tcPr>
          <w:p w14:paraId="20829ED2" w14:textId="77777777" w:rsidR="0099596A" w:rsidRDefault="0099596A">
            <w:pPr>
              <w:spacing w:line="254" w:lineRule="auto"/>
              <w:rPr>
                <w:rFonts w:ascii="Helvetica" w:hAnsi="Helvetica" w:cs="Helvetica"/>
                <w:sz w:val="20"/>
                <w:szCs w:val="20"/>
              </w:rPr>
            </w:pPr>
          </w:p>
        </w:tc>
      </w:tr>
      <w:tr w:rsidR="0099596A" w14:paraId="56978F2B" w14:textId="77777777" w:rsidTr="0099596A">
        <w:tc>
          <w:tcPr>
            <w:tcW w:w="1800" w:type="dxa"/>
            <w:tcBorders>
              <w:top w:val="nil"/>
              <w:left w:val="nil"/>
              <w:bottom w:val="nil"/>
              <w:right w:val="nil"/>
            </w:tcBorders>
          </w:tcPr>
          <w:p w14:paraId="637AB374"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75435FE6"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34C2F6F0"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36881CBF"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1EC390C6"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4F95B70C"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3D9C2D43"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2B813E61"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1842DD51"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8312A3E"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712E60BD"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1B423929" w14:textId="77777777" w:rsidR="0099596A" w:rsidRDefault="0099596A">
            <w:pPr>
              <w:spacing w:line="254" w:lineRule="auto"/>
              <w:rPr>
                <w:rFonts w:ascii="Helvetica" w:hAnsi="Helvetica" w:cs="Helvetica"/>
                <w:sz w:val="6"/>
                <w:szCs w:val="6"/>
              </w:rPr>
            </w:pPr>
          </w:p>
        </w:tc>
      </w:tr>
      <w:tr w:rsidR="0099596A" w14:paraId="24DDFEB3" w14:textId="77777777" w:rsidTr="0099596A">
        <w:tc>
          <w:tcPr>
            <w:tcW w:w="1800" w:type="dxa"/>
            <w:tcBorders>
              <w:top w:val="nil"/>
              <w:left w:val="nil"/>
              <w:bottom w:val="nil"/>
              <w:right w:val="nil"/>
            </w:tcBorders>
          </w:tcPr>
          <w:p w14:paraId="0F5C4415"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61AC9CD6"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Chinese</w:t>
            </w:r>
          </w:p>
        </w:tc>
        <w:tc>
          <w:tcPr>
            <w:tcW w:w="480" w:type="dxa"/>
            <w:tcBorders>
              <w:top w:val="nil"/>
              <w:left w:val="nil"/>
              <w:bottom w:val="nil"/>
              <w:right w:val="single" w:sz="4" w:space="0" w:color="auto"/>
            </w:tcBorders>
          </w:tcPr>
          <w:p w14:paraId="3609BB53"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2E64231D"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2A3DFB5"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Traveller</w:t>
            </w:r>
          </w:p>
        </w:tc>
        <w:tc>
          <w:tcPr>
            <w:tcW w:w="480" w:type="dxa"/>
            <w:tcBorders>
              <w:top w:val="nil"/>
              <w:left w:val="nil"/>
              <w:bottom w:val="nil"/>
              <w:right w:val="single" w:sz="4" w:space="0" w:color="auto"/>
            </w:tcBorders>
          </w:tcPr>
          <w:p w14:paraId="73CA0A3A"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8F74D5B"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325F6052"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0FFEEF7A" w14:textId="77777777" w:rsidR="0099596A" w:rsidRDefault="0099596A">
            <w:pPr>
              <w:spacing w:line="254" w:lineRule="auto"/>
              <w:rPr>
                <w:rFonts w:ascii="Helvetica" w:hAnsi="Helvetica" w:cs="Helvetica"/>
                <w:sz w:val="20"/>
                <w:szCs w:val="20"/>
              </w:rPr>
            </w:pPr>
          </w:p>
        </w:tc>
        <w:tc>
          <w:tcPr>
            <w:tcW w:w="1320" w:type="dxa"/>
            <w:tcBorders>
              <w:top w:val="nil"/>
              <w:left w:val="nil"/>
              <w:bottom w:val="nil"/>
              <w:right w:val="nil"/>
            </w:tcBorders>
          </w:tcPr>
          <w:p w14:paraId="4235CBF3" w14:textId="77777777" w:rsidR="0099596A" w:rsidRDefault="0099596A">
            <w:pPr>
              <w:spacing w:line="254" w:lineRule="auto"/>
              <w:rPr>
                <w:rFonts w:ascii="Helvetica" w:hAnsi="Helvetica" w:cs="Helvetica"/>
                <w:sz w:val="20"/>
                <w:szCs w:val="20"/>
              </w:rPr>
            </w:pPr>
          </w:p>
        </w:tc>
      </w:tr>
      <w:tr w:rsidR="0099596A" w14:paraId="4146FBA6" w14:textId="77777777" w:rsidTr="0099596A">
        <w:tc>
          <w:tcPr>
            <w:tcW w:w="1800" w:type="dxa"/>
            <w:tcBorders>
              <w:top w:val="nil"/>
              <w:left w:val="nil"/>
              <w:bottom w:val="nil"/>
              <w:right w:val="nil"/>
            </w:tcBorders>
          </w:tcPr>
          <w:p w14:paraId="7380CF33" w14:textId="77777777" w:rsidR="0099596A" w:rsidRDefault="0099596A">
            <w:pPr>
              <w:spacing w:line="254" w:lineRule="auto"/>
              <w:rPr>
                <w:rFonts w:ascii="Helvetica" w:hAnsi="Helvetica" w:cs="Helvetica"/>
                <w:sz w:val="6"/>
                <w:szCs w:val="6"/>
              </w:rPr>
            </w:pPr>
          </w:p>
        </w:tc>
        <w:tc>
          <w:tcPr>
            <w:tcW w:w="1560" w:type="dxa"/>
            <w:tcBorders>
              <w:top w:val="nil"/>
              <w:left w:val="nil"/>
              <w:bottom w:val="nil"/>
              <w:right w:val="nil"/>
            </w:tcBorders>
          </w:tcPr>
          <w:p w14:paraId="2F99BDE1" w14:textId="77777777" w:rsidR="0099596A" w:rsidRDefault="0099596A">
            <w:pPr>
              <w:spacing w:line="254" w:lineRule="auto"/>
              <w:rPr>
                <w:rFonts w:ascii="Helvetica" w:hAnsi="Helvetica" w:cs="Helvetica"/>
                <w:sz w:val="6"/>
                <w:szCs w:val="6"/>
              </w:rPr>
            </w:pPr>
          </w:p>
        </w:tc>
        <w:tc>
          <w:tcPr>
            <w:tcW w:w="240" w:type="dxa"/>
            <w:tcBorders>
              <w:top w:val="nil"/>
              <w:left w:val="nil"/>
              <w:bottom w:val="nil"/>
              <w:right w:val="nil"/>
            </w:tcBorders>
          </w:tcPr>
          <w:p w14:paraId="38163F60"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488A0929"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728E4814" w14:textId="77777777" w:rsidR="0099596A" w:rsidRDefault="0099596A">
            <w:pPr>
              <w:spacing w:line="254" w:lineRule="auto"/>
              <w:rPr>
                <w:rFonts w:ascii="Helvetica" w:hAnsi="Helvetica" w:cs="Helvetica"/>
                <w:sz w:val="6"/>
                <w:szCs w:val="6"/>
              </w:rPr>
            </w:pPr>
          </w:p>
        </w:tc>
        <w:tc>
          <w:tcPr>
            <w:tcW w:w="1594" w:type="dxa"/>
            <w:gridSpan w:val="2"/>
            <w:tcBorders>
              <w:top w:val="nil"/>
              <w:left w:val="nil"/>
              <w:bottom w:val="nil"/>
              <w:right w:val="nil"/>
            </w:tcBorders>
          </w:tcPr>
          <w:p w14:paraId="57700D77" w14:textId="77777777" w:rsidR="0099596A" w:rsidRDefault="0099596A">
            <w:pPr>
              <w:spacing w:line="254" w:lineRule="auto"/>
              <w:rPr>
                <w:rFonts w:ascii="Helvetica" w:hAnsi="Helvetica" w:cs="Helvetica"/>
                <w:sz w:val="6"/>
                <w:szCs w:val="6"/>
              </w:rPr>
            </w:pPr>
          </w:p>
        </w:tc>
        <w:tc>
          <w:tcPr>
            <w:tcW w:w="360" w:type="dxa"/>
            <w:tcBorders>
              <w:top w:val="nil"/>
              <w:left w:val="nil"/>
              <w:bottom w:val="nil"/>
              <w:right w:val="nil"/>
            </w:tcBorders>
          </w:tcPr>
          <w:p w14:paraId="00C18525"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1B1D9A09"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59AB0A95"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11C1EE21" w14:textId="77777777" w:rsidR="0099596A" w:rsidRDefault="0099596A">
            <w:pPr>
              <w:spacing w:line="254" w:lineRule="auto"/>
              <w:rPr>
                <w:rFonts w:ascii="Helvetica" w:hAnsi="Helvetica" w:cs="Helvetica"/>
                <w:sz w:val="6"/>
                <w:szCs w:val="6"/>
              </w:rPr>
            </w:pPr>
          </w:p>
        </w:tc>
        <w:tc>
          <w:tcPr>
            <w:tcW w:w="2337" w:type="dxa"/>
            <w:gridSpan w:val="4"/>
            <w:tcBorders>
              <w:top w:val="nil"/>
              <w:left w:val="single" w:sz="4" w:space="0" w:color="auto"/>
              <w:bottom w:val="nil"/>
              <w:right w:val="nil"/>
            </w:tcBorders>
          </w:tcPr>
          <w:p w14:paraId="57D92AAC" w14:textId="77777777" w:rsidR="0099596A" w:rsidRDefault="0099596A">
            <w:pPr>
              <w:spacing w:line="254" w:lineRule="auto"/>
              <w:rPr>
                <w:rFonts w:ascii="Helvetica" w:hAnsi="Helvetica" w:cs="Helvetica"/>
                <w:sz w:val="6"/>
                <w:szCs w:val="6"/>
              </w:rPr>
            </w:pPr>
          </w:p>
        </w:tc>
      </w:tr>
      <w:tr w:rsidR="0099596A" w14:paraId="67099B00" w14:textId="77777777" w:rsidTr="0099596A">
        <w:tc>
          <w:tcPr>
            <w:tcW w:w="1800" w:type="dxa"/>
            <w:tcBorders>
              <w:top w:val="nil"/>
              <w:left w:val="nil"/>
              <w:bottom w:val="nil"/>
              <w:right w:val="nil"/>
            </w:tcBorders>
          </w:tcPr>
          <w:p w14:paraId="5B30F01C" w14:textId="77777777" w:rsidR="0099596A" w:rsidRDefault="0099596A">
            <w:pPr>
              <w:spacing w:line="254" w:lineRule="auto"/>
              <w:rPr>
                <w:rFonts w:ascii="Helvetica" w:hAnsi="Helvetica" w:cs="Helvetica"/>
                <w:sz w:val="22"/>
                <w:szCs w:val="22"/>
              </w:rPr>
            </w:pPr>
          </w:p>
        </w:tc>
        <w:tc>
          <w:tcPr>
            <w:tcW w:w="1800" w:type="dxa"/>
            <w:gridSpan w:val="2"/>
            <w:tcBorders>
              <w:top w:val="nil"/>
              <w:left w:val="nil"/>
              <w:bottom w:val="nil"/>
              <w:right w:val="nil"/>
            </w:tcBorders>
            <w:hideMark/>
          </w:tcPr>
          <w:p w14:paraId="7F785615"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African</w:t>
            </w:r>
          </w:p>
        </w:tc>
        <w:tc>
          <w:tcPr>
            <w:tcW w:w="480" w:type="dxa"/>
            <w:tcBorders>
              <w:top w:val="nil"/>
              <w:left w:val="nil"/>
              <w:bottom w:val="nil"/>
              <w:right w:val="single" w:sz="4" w:space="0" w:color="auto"/>
            </w:tcBorders>
          </w:tcPr>
          <w:p w14:paraId="468B63C2" w14:textId="77777777" w:rsidR="0099596A" w:rsidRDefault="0099596A">
            <w:pPr>
              <w:spacing w:line="254" w:lineRule="auto"/>
              <w:rPr>
                <w:rFonts w:ascii="Helvetica" w:hAnsi="Helvetica" w:cs="Helvetica"/>
                <w:sz w:val="22"/>
                <w:szCs w:val="22"/>
              </w:rPr>
            </w:pPr>
          </w:p>
        </w:tc>
        <w:tc>
          <w:tcPr>
            <w:tcW w:w="686" w:type="dxa"/>
            <w:tcBorders>
              <w:top w:val="single" w:sz="4" w:space="0" w:color="auto"/>
              <w:left w:val="single" w:sz="4" w:space="0" w:color="auto"/>
              <w:bottom w:val="single" w:sz="4" w:space="0" w:color="auto"/>
              <w:right w:val="single" w:sz="4" w:space="0" w:color="auto"/>
            </w:tcBorders>
          </w:tcPr>
          <w:p w14:paraId="6C7ED454"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hideMark/>
          </w:tcPr>
          <w:p w14:paraId="58A485F6"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Caribbean</w:t>
            </w:r>
          </w:p>
        </w:tc>
        <w:tc>
          <w:tcPr>
            <w:tcW w:w="480" w:type="dxa"/>
            <w:tcBorders>
              <w:top w:val="nil"/>
              <w:left w:val="nil"/>
              <w:bottom w:val="nil"/>
              <w:right w:val="single" w:sz="4" w:space="0" w:color="auto"/>
            </w:tcBorders>
          </w:tcPr>
          <w:p w14:paraId="3AB41A7D" w14:textId="77777777" w:rsidR="0099596A" w:rsidRDefault="0099596A">
            <w:pPr>
              <w:spacing w:line="254"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2A690B5F"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AE60CD0" w14:textId="77777777" w:rsidR="0099596A" w:rsidRDefault="0099596A">
            <w:pPr>
              <w:spacing w:line="254" w:lineRule="auto"/>
              <w:rPr>
                <w:rFonts w:ascii="Helvetica" w:hAnsi="Helvetica" w:cs="Helvetica"/>
                <w:sz w:val="22"/>
                <w:szCs w:val="22"/>
              </w:rPr>
            </w:pPr>
          </w:p>
        </w:tc>
        <w:tc>
          <w:tcPr>
            <w:tcW w:w="2337" w:type="dxa"/>
            <w:gridSpan w:val="4"/>
            <w:tcBorders>
              <w:top w:val="nil"/>
              <w:left w:val="single" w:sz="4" w:space="0" w:color="auto"/>
              <w:bottom w:val="nil"/>
              <w:right w:val="nil"/>
            </w:tcBorders>
          </w:tcPr>
          <w:p w14:paraId="06863E1D" w14:textId="77777777" w:rsidR="0099596A" w:rsidRDefault="0099596A">
            <w:pPr>
              <w:spacing w:line="254" w:lineRule="auto"/>
              <w:rPr>
                <w:rFonts w:ascii="Helvetica" w:hAnsi="Helvetica" w:cs="Helvetica"/>
                <w:sz w:val="20"/>
                <w:szCs w:val="20"/>
              </w:rPr>
            </w:pPr>
          </w:p>
        </w:tc>
      </w:tr>
      <w:tr w:rsidR="0099596A" w14:paraId="322A0CC1" w14:textId="77777777" w:rsidTr="0099596A">
        <w:tc>
          <w:tcPr>
            <w:tcW w:w="1800" w:type="dxa"/>
            <w:tcBorders>
              <w:top w:val="nil"/>
              <w:left w:val="nil"/>
              <w:bottom w:val="nil"/>
              <w:right w:val="nil"/>
            </w:tcBorders>
          </w:tcPr>
          <w:p w14:paraId="768C3F3D" w14:textId="77777777" w:rsidR="0099596A" w:rsidRDefault="0099596A">
            <w:pPr>
              <w:spacing w:line="254" w:lineRule="auto"/>
              <w:rPr>
                <w:rFonts w:ascii="Helvetica" w:hAnsi="Helvetica" w:cs="Helvetica"/>
                <w:sz w:val="6"/>
                <w:szCs w:val="6"/>
              </w:rPr>
            </w:pPr>
          </w:p>
        </w:tc>
        <w:tc>
          <w:tcPr>
            <w:tcW w:w="1800" w:type="dxa"/>
            <w:gridSpan w:val="2"/>
            <w:tcBorders>
              <w:top w:val="nil"/>
              <w:left w:val="nil"/>
              <w:bottom w:val="nil"/>
              <w:right w:val="nil"/>
            </w:tcBorders>
          </w:tcPr>
          <w:p w14:paraId="7D630B1B"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5BAE0610" w14:textId="77777777" w:rsidR="0099596A" w:rsidRDefault="0099596A">
            <w:pPr>
              <w:spacing w:line="254" w:lineRule="auto"/>
              <w:rPr>
                <w:rFonts w:ascii="Helvetica" w:hAnsi="Helvetica" w:cs="Helvetica"/>
                <w:sz w:val="6"/>
                <w:szCs w:val="6"/>
              </w:rPr>
            </w:pPr>
          </w:p>
        </w:tc>
        <w:tc>
          <w:tcPr>
            <w:tcW w:w="686" w:type="dxa"/>
            <w:tcBorders>
              <w:top w:val="single" w:sz="4" w:space="0" w:color="auto"/>
              <w:left w:val="nil"/>
              <w:bottom w:val="single" w:sz="4" w:space="0" w:color="auto"/>
              <w:right w:val="nil"/>
            </w:tcBorders>
          </w:tcPr>
          <w:p w14:paraId="3E2B8C5F" w14:textId="77777777" w:rsidR="0099596A" w:rsidRDefault="0099596A">
            <w:pPr>
              <w:spacing w:line="254" w:lineRule="auto"/>
              <w:rPr>
                <w:rFonts w:ascii="Helvetica" w:hAnsi="Helvetica" w:cs="Helvetica"/>
                <w:sz w:val="6"/>
                <w:szCs w:val="6"/>
              </w:rPr>
            </w:pPr>
          </w:p>
        </w:tc>
        <w:tc>
          <w:tcPr>
            <w:tcW w:w="1954" w:type="dxa"/>
            <w:gridSpan w:val="3"/>
            <w:tcBorders>
              <w:top w:val="nil"/>
              <w:left w:val="nil"/>
              <w:bottom w:val="nil"/>
              <w:right w:val="nil"/>
            </w:tcBorders>
          </w:tcPr>
          <w:p w14:paraId="27B4FC51" w14:textId="77777777" w:rsidR="0099596A" w:rsidRDefault="0099596A">
            <w:pPr>
              <w:spacing w:line="254" w:lineRule="auto"/>
              <w:rPr>
                <w:rFonts w:ascii="Helvetica" w:hAnsi="Helvetica" w:cs="Helvetica"/>
                <w:sz w:val="6"/>
                <w:szCs w:val="6"/>
              </w:rPr>
            </w:pPr>
          </w:p>
        </w:tc>
        <w:tc>
          <w:tcPr>
            <w:tcW w:w="480" w:type="dxa"/>
            <w:tcBorders>
              <w:top w:val="nil"/>
              <w:left w:val="nil"/>
              <w:bottom w:val="nil"/>
              <w:right w:val="nil"/>
            </w:tcBorders>
          </w:tcPr>
          <w:p w14:paraId="6540872A" w14:textId="77777777" w:rsidR="0099596A" w:rsidRDefault="0099596A">
            <w:pPr>
              <w:spacing w:line="254" w:lineRule="auto"/>
              <w:rPr>
                <w:rFonts w:ascii="Helvetica" w:hAnsi="Helvetica" w:cs="Helvetica"/>
                <w:sz w:val="6"/>
                <w:szCs w:val="6"/>
              </w:rPr>
            </w:pPr>
          </w:p>
        </w:tc>
        <w:tc>
          <w:tcPr>
            <w:tcW w:w="840" w:type="dxa"/>
            <w:tcBorders>
              <w:top w:val="single" w:sz="4" w:space="0" w:color="auto"/>
              <w:left w:val="nil"/>
              <w:bottom w:val="nil"/>
              <w:right w:val="nil"/>
            </w:tcBorders>
          </w:tcPr>
          <w:p w14:paraId="778E4AFE"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nil"/>
            </w:tcBorders>
          </w:tcPr>
          <w:p w14:paraId="28DFF254" w14:textId="77777777" w:rsidR="0099596A" w:rsidRDefault="0099596A">
            <w:pPr>
              <w:spacing w:line="254" w:lineRule="auto"/>
              <w:rPr>
                <w:rFonts w:ascii="Helvetica" w:hAnsi="Helvetica" w:cs="Helvetica"/>
                <w:sz w:val="6"/>
                <w:szCs w:val="6"/>
              </w:rPr>
            </w:pPr>
          </w:p>
        </w:tc>
        <w:tc>
          <w:tcPr>
            <w:tcW w:w="2337" w:type="dxa"/>
            <w:gridSpan w:val="4"/>
            <w:tcBorders>
              <w:top w:val="nil"/>
              <w:left w:val="nil"/>
              <w:bottom w:val="nil"/>
              <w:right w:val="nil"/>
            </w:tcBorders>
          </w:tcPr>
          <w:p w14:paraId="32604454" w14:textId="77777777" w:rsidR="0099596A" w:rsidRDefault="0099596A">
            <w:pPr>
              <w:spacing w:line="254" w:lineRule="auto"/>
              <w:rPr>
                <w:rFonts w:ascii="Helvetica" w:hAnsi="Helvetica" w:cs="Helvetica"/>
                <w:sz w:val="6"/>
                <w:szCs w:val="6"/>
              </w:rPr>
            </w:pPr>
          </w:p>
        </w:tc>
      </w:tr>
      <w:tr w:rsidR="0099596A" w14:paraId="06895724" w14:textId="77777777" w:rsidTr="0099596A">
        <w:tc>
          <w:tcPr>
            <w:tcW w:w="1800" w:type="dxa"/>
            <w:tcBorders>
              <w:top w:val="nil"/>
              <w:left w:val="nil"/>
              <w:bottom w:val="nil"/>
              <w:right w:val="nil"/>
            </w:tcBorders>
          </w:tcPr>
          <w:p w14:paraId="12381179" w14:textId="77777777" w:rsidR="0099596A" w:rsidRDefault="0099596A">
            <w:pPr>
              <w:spacing w:line="254" w:lineRule="auto"/>
              <w:rPr>
                <w:rFonts w:ascii="Helvetica" w:hAnsi="Helvetica" w:cs="Helvetica"/>
                <w:sz w:val="22"/>
                <w:szCs w:val="22"/>
              </w:rPr>
            </w:pPr>
          </w:p>
        </w:tc>
        <w:tc>
          <w:tcPr>
            <w:tcW w:w="2280" w:type="dxa"/>
            <w:gridSpan w:val="3"/>
            <w:tcBorders>
              <w:top w:val="nil"/>
              <w:left w:val="nil"/>
              <w:bottom w:val="nil"/>
              <w:right w:val="single" w:sz="4" w:space="0" w:color="auto"/>
            </w:tcBorders>
            <w:hideMark/>
          </w:tcPr>
          <w:p w14:paraId="0C02FBC5"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6" w:type="dxa"/>
            <w:tcBorders>
              <w:top w:val="single" w:sz="4" w:space="0" w:color="auto"/>
              <w:left w:val="single" w:sz="4" w:space="0" w:color="auto"/>
              <w:bottom w:val="single" w:sz="4" w:space="0" w:color="auto"/>
              <w:right w:val="single" w:sz="4" w:space="0" w:color="auto"/>
            </w:tcBorders>
          </w:tcPr>
          <w:p w14:paraId="69815981" w14:textId="77777777" w:rsidR="0099596A" w:rsidRDefault="0099596A">
            <w:pPr>
              <w:spacing w:line="254" w:lineRule="auto"/>
              <w:rPr>
                <w:rFonts w:ascii="Helvetica" w:hAnsi="Helvetica" w:cs="Helvetica"/>
                <w:sz w:val="22"/>
                <w:szCs w:val="22"/>
              </w:rPr>
            </w:pPr>
          </w:p>
        </w:tc>
        <w:tc>
          <w:tcPr>
            <w:tcW w:w="1954" w:type="dxa"/>
            <w:gridSpan w:val="3"/>
            <w:tcBorders>
              <w:top w:val="nil"/>
              <w:left w:val="single" w:sz="4" w:space="0" w:color="auto"/>
              <w:bottom w:val="nil"/>
              <w:right w:val="nil"/>
            </w:tcBorders>
          </w:tcPr>
          <w:p w14:paraId="225398C2" w14:textId="77777777" w:rsidR="0099596A" w:rsidRDefault="0099596A">
            <w:pPr>
              <w:spacing w:line="254" w:lineRule="auto"/>
              <w:rPr>
                <w:rFonts w:ascii="Helvetica" w:hAnsi="Helvetica" w:cs="Helvetica"/>
                <w:sz w:val="22"/>
                <w:szCs w:val="22"/>
              </w:rPr>
            </w:pPr>
          </w:p>
        </w:tc>
        <w:tc>
          <w:tcPr>
            <w:tcW w:w="480" w:type="dxa"/>
            <w:tcBorders>
              <w:top w:val="nil"/>
              <w:left w:val="nil"/>
              <w:bottom w:val="nil"/>
              <w:right w:val="nil"/>
            </w:tcBorders>
          </w:tcPr>
          <w:p w14:paraId="7C181DB8" w14:textId="77777777" w:rsidR="0099596A" w:rsidRDefault="0099596A">
            <w:pPr>
              <w:spacing w:line="254" w:lineRule="auto"/>
              <w:rPr>
                <w:rFonts w:ascii="Helvetica" w:hAnsi="Helvetica" w:cs="Helvetica"/>
                <w:sz w:val="22"/>
                <w:szCs w:val="22"/>
              </w:rPr>
            </w:pPr>
          </w:p>
        </w:tc>
        <w:tc>
          <w:tcPr>
            <w:tcW w:w="840" w:type="dxa"/>
            <w:tcBorders>
              <w:top w:val="nil"/>
              <w:left w:val="nil"/>
              <w:bottom w:val="nil"/>
              <w:right w:val="nil"/>
            </w:tcBorders>
          </w:tcPr>
          <w:p w14:paraId="4439147A"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nil"/>
            </w:tcBorders>
          </w:tcPr>
          <w:p w14:paraId="5CD3773E" w14:textId="77777777" w:rsidR="0099596A" w:rsidRDefault="0099596A">
            <w:pPr>
              <w:spacing w:line="254" w:lineRule="auto"/>
              <w:rPr>
                <w:rFonts w:ascii="Helvetica" w:hAnsi="Helvetica" w:cs="Helvetica"/>
                <w:sz w:val="22"/>
                <w:szCs w:val="22"/>
              </w:rPr>
            </w:pPr>
          </w:p>
        </w:tc>
        <w:tc>
          <w:tcPr>
            <w:tcW w:w="2337" w:type="dxa"/>
            <w:gridSpan w:val="4"/>
            <w:tcBorders>
              <w:top w:val="nil"/>
              <w:left w:val="nil"/>
              <w:bottom w:val="nil"/>
              <w:right w:val="nil"/>
            </w:tcBorders>
          </w:tcPr>
          <w:p w14:paraId="37926715" w14:textId="77777777" w:rsidR="0099596A" w:rsidRDefault="0099596A">
            <w:pPr>
              <w:spacing w:line="254" w:lineRule="auto"/>
              <w:rPr>
                <w:rFonts w:ascii="Helvetica" w:hAnsi="Helvetica" w:cs="Helvetica"/>
                <w:sz w:val="20"/>
                <w:szCs w:val="20"/>
              </w:rPr>
            </w:pPr>
          </w:p>
        </w:tc>
      </w:tr>
      <w:tr w:rsidR="0099596A" w14:paraId="1944AB17" w14:textId="77777777" w:rsidTr="0099596A">
        <w:tc>
          <w:tcPr>
            <w:tcW w:w="1800" w:type="dxa"/>
            <w:tcBorders>
              <w:top w:val="nil"/>
              <w:left w:val="nil"/>
              <w:bottom w:val="nil"/>
              <w:right w:val="nil"/>
            </w:tcBorders>
          </w:tcPr>
          <w:p w14:paraId="5DE0B0A1"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0FE5054E"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nil"/>
              <w:right w:val="nil"/>
            </w:tcBorders>
          </w:tcPr>
          <w:p w14:paraId="60093BA1"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5D417577"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3344383D"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5B2E461D" w14:textId="77777777" w:rsidR="0099596A" w:rsidRDefault="0099596A">
            <w:pPr>
              <w:spacing w:line="254" w:lineRule="auto"/>
              <w:rPr>
                <w:rFonts w:ascii="Helvetica" w:hAnsi="Helvetica" w:cs="Helvetica"/>
                <w:sz w:val="6"/>
                <w:szCs w:val="6"/>
              </w:rPr>
            </w:pPr>
          </w:p>
        </w:tc>
      </w:tr>
      <w:tr w:rsidR="0099596A" w14:paraId="09634788" w14:textId="77777777" w:rsidTr="0099596A">
        <w:trPr>
          <w:trHeight w:val="357"/>
        </w:trPr>
        <w:tc>
          <w:tcPr>
            <w:tcW w:w="1800" w:type="dxa"/>
            <w:tcBorders>
              <w:top w:val="nil"/>
              <w:left w:val="nil"/>
              <w:bottom w:val="nil"/>
              <w:right w:val="nil"/>
            </w:tcBorders>
          </w:tcPr>
          <w:p w14:paraId="7A64620D"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8127E9C" w14:textId="77777777" w:rsidR="0099596A" w:rsidRDefault="0099596A">
            <w:pPr>
              <w:spacing w:line="254"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8902A78"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4DBA2AEA"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7A0D2D71"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66955178" w14:textId="77777777" w:rsidR="0099596A" w:rsidRDefault="0099596A">
            <w:pPr>
              <w:spacing w:line="254" w:lineRule="auto"/>
              <w:rPr>
                <w:rFonts w:ascii="Helvetica" w:hAnsi="Helvetica" w:cs="Helvetica"/>
                <w:sz w:val="22"/>
                <w:szCs w:val="22"/>
              </w:rPr>
            </w:pPr>
          </w:p>
        </w:tc>
      </w:tr>
      <w:tr w:rsidR="0099596A" w14:paraId="6DAFCCB7" w14:textId="77777777" w:rsidTr="0099596A">
        <w:tc>
          <w:tcPr>
            <w:tcW w:w="1800" w:type="dxa"/>
            <w:tcBorders>
              <w:top w:val="nil"/>
              <w:left w:val="nil"/>
              <w:bottom w:val="nil"/>
              <w:right w:val="nil"/>
            </w:tcBorders>
          </w:tcPr>
          <w:p w14:paraId="40BBE534" w14:textId="77777777" w:rsidR="0099596A" w:rsidRDefault="0099596A">
            <w:pPr>
              <w:spacing w:line="254" w:lineRule="auto"/>
              <w:rPr>
                <w:rFonts w:ascii="Helvetica" w:hAnsi="Helvetica" w:cs="Helvetica"/>
                <w:sz w:val="6"/>
                <w:szCs w:val="6"/>
              </w:rPr>
            </w:pPr>
          </w:p>
        </w:tc>
        <w:tc>
          <w:tcPr>
            <w:tcW w:w="3000" w:type="dxa"/>
            <w:gridSpan w:val="5"/>
            <w:tcBorders>
              <w:top w:val="nil"/>
              <w:left w:val="nil"/>
              <w:bottom w:val="nil"/>
              <w:right w:val="nil"/>
            </w:tcBorders>
          </w:tcPr>
          <w:p w14:paraId="0354C998" w14:textId="77777777" w:rsidR="0099596A" w:rsidRDefault="0099596A">
            <w:pPr>
              <w:spacing w:line="254" w:lineRule="auto"/>
              <w:rPr>
                <w:rFonts w:ascii="Helvetica" w:hAnsi="Helvetica" w:cs="Helvetica"/>
                <w:sz w:val="6"/>
                <w:szCs w:val="6"/>
              </w:rPr>
            </w:pPr>
          </w:p>
        </w:tc>
        <w:tc>
          <w:tcPr>
            <w:tcW w:w="3240" w:type="dxa"/>
            <w:gridSpan w:val="4"/>
            <w:tcBorders>
              <w:top w:val="nil"/>
              <w:left w:val="nil"/>
              <w:bottom w:val="single" w:sz="4" w:space="0" w:color="auto"/>
              <w:right w:val="nil"/>
            </w:tcBorders>
          </w:tcPr>
          <w:p w14:paraId="66C68D8E" w14:textId="77777777" w:rsidR="0099596A" w:rsidRDefault="0099596A">
            <w:pPr>
              <w:spacing w:line="254" w:lineRule="auto"/>
              <w:rPr>
                <w:rFonts w:ascii="Helvetica" w:hAnsi="Helvetica" w:cs="Helvetica"/>
                <w:sz w:val="6"/>
                <w:szCs w:val="6"/>
              </w:rPr>
            </w:pPr>
          </w:p>
        </w:tc>
        <w:tc>
          <w:tcPr>
            <w:tcW w:w="303" w:type="dxa"/>
            <w:gridSpan w:val="2"/>
            <w:tcBorders>
              <w:top w:val="nil"/>
              <w:left w:val="nil"/>
              <w:bottom w:val="nil"/>
              <w:right w:val="single" w:sz="4" w:space="0" w:color="auto"/>
            </w:tcBorders>
          </w:tcPr>
          <w:p w14:paraId="6A316969" w14:textId="77777777" w:rsidR="0099596A" w:rsidRDefault="0099596A">
            <w:pPr>
              <w:spacing w:line="254" w:lineRule="auto"/>
              <w:rPr>
                <w:rFonts w:ascii="Helvetica" w:hAnsi="Helvetica" w:cs="Helvetica"/>
                <w:sz w:val="6"/>
                <w:szCs w:val="6"/>
              </w:rPr>
            </w:pPr>
          </w:p>
        </w:tc>
        <w:tc>
          <w:tcPr>
            <w:tcW w:w="1017" w:type="dxa"/>
            <w:gridSpan w:val="3"/>
            <w:tcBorders>
              <w:top w:val="nil"/>
              <w:left w:val="single" w:sz="4" w:space="0" w:color="auto"/>
              <w:bottom w:val="nil"/>
              <w:right w:val="nil"/>
            </w:tcBorders>
          </w:tcPr>
          <w:p w14:paraId="04A5D669" w14:textId="77777777" w:rsidR="0099596A" w:rsidRDefault="0099596A">
            <w:pPr>
              <w:spacing w:line="254" w:lineRule="auto"/>
              <w:rPr>
                <w:rFonts w:ascii="Helvetica" w:hAnsi="Helvetica" w:cs="Helvetica"/>
                <w:sz w:val="6"/>
                <w:szCs w:val="6"/>
              </w:rPr>
            </w:pPr>
          </w:p>
        </w:tc>
        <w:tc>
          <w:tcPr>
            <w:tcW w:w="1320" w:type="dxa"/>
            <w:tcBorders>
              <w:top w:val="nil"/>
              <w:left w:val="nil"/>
              <w:bottom w:val="nil"/>
              <w:right w:val="nil"/>
            </w:tcBorders>
          </w:tcPr>
          <w:p w14:paraId="691F37E2" w14:textId="77777777" w:rsidR="0099596A" w:rsidRDefault="0099596A">
            <w:pPr>
              <w:spacing w:line="254" w:lineRule="auto"/>
              <w:rPr>
                <w:rFonts w:ascii="Helvetica" w:hAnsi="Helvetica" w:cs="Helvetica"/>
                <w:sz w:val="6"/>
                <w:szCs w:val="6"/>
              </w:rPr>
            </w:pPr>
          </w:p>
        </w:tc>
      </w:tr>
      <w:tr w:rsidR="0099596A" w14:paraId="7F35876C" w14:textId="77777777" w:rsidTr="0099596A">
        <w:trPr>
          <w:trHeight w:val="357"/>
        </w:trPr>
        <w:tc>
          <w:tcPr>
            <w:tcW w:w="1800" w:type="dxa"/>
            <w:tcBorders>
              <w:top w:val="nil"/>
              <w:left w:val="nil"/>
              <w:bottom w:val="nil"/>
              <w:right w:val="nil"/>
            </w:tcBorders>
          </w:tcPr>
          <w:p w14:paraId="0C4D6CBD"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115143A3" w14:textId="77777777" w:rsidR="0099596A" w:rsidRDefault="0099596A">
            <w:pPr>
              <w:spacing w:line="254"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4"/>
            <w:tcBorders>
              <w:top w:val="single" w:sz="4" w:space="0" w:color="auto"/>
              <w:left w:val="single" w:sz="4" w:space="0" w:color="auto"/>
              <w:bottom w:val="single" w:sz="4" w:space="0" w:color="auto"/>
              <w:right w:val="single" w:sz="4" w:space="0" w:color="auto"/>
            </w:tcBorders>
          </w:tcPr>
          <w:p w14:paraId="759C87CC"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1112972C"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113E226B"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17BB1587" w14:textId="77777777" w:rsidR="0099596A" w:rsidRDefault="0099596A">
            <w:pPr>
              <w:spacing w:line="254" w:lineRule="auto"/>
              <w:rPr>
                <w:rFonts w:ascii="Helvetica" w:hAnsi="Helvetica" w:cs="Helvetica"/>
                <w:sz w:val="22"/>
                <w:szCs w:val="22"/>
              </w:rPr>
            </w:pPr>
          </w:p>
        </w:tc>
      </w:tr>
      <w:tr w:rsidR="0099596A" w14:paraId="464E906F" w14:textId="77777777" w:rsidTr="0099596A">
        <w:tc>
          <w:tcPr>
            <w:tcW w:w="1800" w:type="dxa"/>
            <w:tcBorders>
              <w:top w:val="nil"/>
              <w:left w:val="nil"/>
              <w:bottom w:val="nil"/>
              <w:right w:val="nil"/>
            </w:tcBorders>
          </w:tcPr>
          <w:p w14:paraId="439940F5"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nil"/>
            </w:tcBorders>
            <w:hideMark/>
          </w:tcPr>
          <w:p w14:paraId="695DC141"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specify</w:t>
            </w:r>
          </w:p>
        </w:tc>
        <w:tc>
          <w:tcPr>
            <w:tcW w:w="3240" w:type="dxa"/>
            <w:gridSpan w:val="4"/>
            <w:tcBorders>
              <w:top w:val="nil"/>
              <w:left w:val="nil"/>
              <w:bottom w:val="single" w:sz="4" w:space="0" w:color="auto"/>
              <w:right w:val="nil"/>
            </w:tcBorders>
          </w:tcPr>
          <w:p w14:paraId="4CCBDB0A" w14:textId="77777777" w:rsidR="0099596A" w:rsidRDefault="0099596A">
            <w:pPr>
              <w:spacing w:line="254" w:lineRule="auto"/>
              <w:rPr>
                <w:rFonts w:ascii="Helvetica" w:hAnsi="Helvetica" w:cs="Helvetica"/>
                <w:sz w:val="22"/>
                <w:szCs w:val="22"/>
              </w:rPr>
            </w:pPr>
          </w:p>
        </w:tc>
        <w:tc>
          <w:tcPr>
            <w:tcW w:w="303" w:type="dxa"/>
            <w:gridSpan w:val="2"/>
            <w:tcBorders>
              <w:top w:val="nil"/>
              <w:left w:val="nil"/>
              <w:bottom w:val="nil"/>
              <w:right w:val="single" w:sz="4" w:space="0" w:color="auto"/>
            </w:tcBorders>
          </w:tcPr>
          <w:p w14:paraId="439EF536"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4431E5A5"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4943BA4A" w14:textId="77777777" w:rsidR="0099596A" w:rsidRDefault="0099596A">
            <w:pPr>
              <w:spacing w:line="254" w:lineRule="auto"/>
              <w:rPr>
                <w:rFonts w:ascii="Helvetica" w:hAnsi="Helvetica" w:cs="Helvetica"/>
                <w:sz w:val="22"/>
                <w:szCs w:val="22"/>
              </w:rPr>
            </w:pPr>
          </w:p>
        </w:tc>
      </w:tr>
      <w:tr w:rsidR="0099596A" w14:paraId="01B8EAB7" w14:textId="77777777" w:rsidTr="0099596A">
        <w:trPr>
          <w:trHeight w:val="357"/>
        </w:trPr>
        <w:tc>
          <w:tcPr>
            <w:tcW w:w="1800" w:type="dxa"/>
            <w:tcBorders>
              <w:top w:val="nil"/>
              <w:left w:val="nil"/>
              <w:bottom w:val="nil"/>
              <w:right w:val="nil"/>
            </w:tcBorders>
          </w:tcPr>
          <w:p w14:paraId="4F07CD36" w14:textId="77777777" w:rsidR="0099596A" w:rsidRDefault="0099596A">
            <w:pPr>
              <w:spacing w:line="254"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958771E"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51DEA652" w14:textId="77777777" w:rsidR="0099596A" w:rsidRDefault="0099596A">
            <w:pPr>
              <w:spacing w:line="254" w:lineRule="auto"/>
              <w:rPr>
                <w:rFonts w:ascii="Helvetica" w:hAnsi="Helvetica" w:cs="Helvetica"/>
                <w:sz w:val="22"/>
                <w:szCs w:val="22"/>
              </w:rPr>
            </w:pPr>
          </w:p>
        </w:tc>
        <w:tc>
          <w:tcPr>
            <w:tcW w:w="303" w:type="dxa"/>
            <w:gridSpan w:val="2"/>
            <w:tcBorders>
              <w:top w:val="nil"/>
              <w:left w:val="single" w:sz="4" w:space="0" w:color="auto"/>
              <w:bottom w:val="nil"/>
              <w:right w:val="single" w:sz="4" w:space="0" w:color="auto"/>
            </w:tcBorders>
          </w:tcPr>
          <w:p w14:paraId="659F6B55" w14:textId="77777777" w:rsidR="0099596A" w:rsidRDefault="0099596A">
            <w:pPr>
              <w:spacing w:line="254" w:lineRule="auto"/>
              <w:rPr>
                <w:rFonts w:ascii="Helvetica" w:hAnsi="Helvetica" w:cs="Helvetica"/>
                <w:sz w:val="22"/>
                <w:szCs w:val="22"/>
              </w:rPr>
            </w:pPr>
          </w:p>
        </w:tc>
        <w:tc>
          <w:tcPr>
            <w:tcW w:w="1017" w:type="dxa"/>
            <w:gridSpan w:val="3"/>
            <w:tcBorders>
              <w:top w:val="nil"/>
              <w:left w:val="single" w:sz="4" w:space="0" w:color="auto"/>
              <w:bottom w:val="nil"/>
              <w:right w:val="nil"/>
            </w:tcBorders>
          </w:tcPr>
          <w:p w14:paraId="2FE58A06" w14:textId="77777777" w:rsidR="0099596A" w:rsidRDefault="0099596A">
            <w:pPr>
              <w:spacing w:line="254" w:lineRule="auto"/>
              <w:rPr>
                <w:rFonts w:ascii="Helvetica" w:hAnsi="Helvetica" w:cs="Helvetica"/>
                <w:sz w:val="22"/>
                <w:szCs w:val="22"/>
              </w:rPr>
            </w:pPr>
          </w:p>
        </w:tc>
        <w:tc>
          <w:tcPr>
            <w:tcW w:w="1320" w:type="dxa"/>
            <w:tcBorders>
              <w:top w:val="nil"/>
              <w:left w:val="nil"/>
              <w:bottom w:val="nil"/>
              <w:right w:val="nil"/>
            </w:tcBorders>
          </w:tcPr>
          <w:p w14:paraId="13ECE279" w14:textId="77777777" w:rsidR="0099596A" w:rsidRDefault="0099596A">
            <w:pPr>
              <w:spacing w:line="254" w:lineRule="auto"/>
              <w:rPr>
                <w:rFonts w:ascii="Helvetica" w:hAnsi="Helvetica" w:cs="Helvetica"/>
                <w:sz w:val="22"/>
                <w:szCs w:val="22"/>
              </w:rPr>
            </w:pPr>
          </w:p>
        </w:tc>
      </w:tr>
      <w:tr w:rsidR="0099596A" w14:paraId="1F1FA819" w14:textId="77777777" w:rsidTr="0099596A">
        <w:tc>
          <w:tcPr>
            <w:tcW w:w="8040" w:type="dxa"/>
            <w:gridSpan w:val="10"/>
            <w:tcBorders>
              <w:top w:val="nil"/>
              <w:left w:val="nil"/>
              <w:bottom w:val="single" w:sz="4" w:space="0" w:color="auto"/>
              <w:right w:val="nil"/>
            </w:tcBorders>
            <w:hideMark/>
          </w:tcPr>
          <w:p w14:paraId="2E112F25" w14:textId="77777777" w:rsidR="0099596A" w:rsidRDefault="0099596A">
            <w:pPr>
              <w:spacing w:line="254"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tcBorders>
              <w:top w:val="nil"/>
              <w:left w:val="nil"/>
              <w:bottom w:val="nil"/>
              <w:right w:val="single" w:sz="4" w:space="0" w:color="auto"/>
            </w:tcBorders>
          </w:tcPr>
          <w:p w14:paraId="644A6EEA"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single" w:sz="4" w:space="0" w:color="auto"/>
            </w:tcBorders>
            <w:hideMark/>
          </w:tcPr>
          <w:p w14:paraId="168DFB00" w14:textId="77777777" w:rsidR="0099596A" w:rsidRDefault="0099596A">
            <w:pPr>
              <w:spacing w:line="254" w:lineRule="auto"/>
              <w:rPr>
                <w:rFonts w:ascii="Helvetica" w:hAnsi="Helvetica" w:cs="Helvetica"/>
                <w:sz w:val="20"/>
                <w:szCs w:val="20"/>
              </w:rPr>
            </w:pPr>
            <w:r>
              <w:rPr>
                <w:rFonts w:ascii="Helvetica" w:hAnsi="Helvetica" w:cs="Helvetica"/>
                <w:sz w:val="20"/>
                <w:szCs w:val="20"/>
              </w:rPr>
              <w:t>Nation</w:t>
            </w:r>
          </w:p>
        </w:tc>
        <w:tc>
          <w:tcPr>
            <w:tcW w:w="1320" w:type="dxa"/>
            <w:tcBorders>
              <w:top w:val="single" w:sz="4" w:space="0" w:color="auto"/>
              <w:left w:val="single" w:sz="4" w:space="0" w:color="auto"/>
              <w:bottom w:val="single" w:sz="4" w:space="0" w:color="auto"/>
              <w:right w:val="single" w:sz="4" w:space="0" w:color="auto"/>
            </w:tcBorders>
          </w:tcPr>
          <w:p w14:paraId="5FE2E95E" w14:textId="77777777" w:rsidR="0099596A" w:rsidRDefault="0099596A">
            <w:pPr>
              <w:spacing w:line="254" w:lineRule="auto"/>
              <w:rPr>
                <w:rFonts w:ascii="Helvetica" w:hAnsi="Helvetica" w:cs="Helvetica"/>
                <w:sz w:val="20"/>
                <w:szCs w:val="20"/>
              </w:rPr>
            </w:pPr>
          </w:p>
        </w:tc>
      </w:tr>
      <w:tr w:rsidR="0099596A" w14:paraId="7DD5545E" w14:textId="77777777" w:rsidTr="0099596A">
        <w:trPr>
          <w:trHeight w:val="357"/>
        </w:trPr>
        <w:tc>
          <w:tcPr>
            <w:tcW w:w="8040" w:type="dxa"/>
            <w:gridSpan w:val="10"/>
            <w:tcBorders>
              <w:top w:val="single" w:sz="4" w:space="0" w:color="auto"/>
              <w:left w:val="single" w:sz="4" w:space="0" w:color="auto"/>
              <w:bottom w:val="single" w:sz="4" w:space="0" w:color="auto"/>
              <w:right w:val="single" w:sz="4" w:space="0" w:color="auto"/>
            </w:tcBorders>
          </w:tcPr>
          <w:p w14:paraId="1C807E9B" w14:textId="77777777" w:rsidR="0099596A" w:rsidRDefault="0099596A">
            <w:pPr>
              <w:spacing w:line="254" w:lineRule="auto"/>
              <w:rPr>
                <w:rFonts w:ascii="Helvetica" w:hAnsi="Helvetica" w:cs="Helvetica"/>
                <w:sz w:val="22"/>
                <w:szCs w:val="22"/>
              </w:rPr>
            </w:pPr>
          </w:p>
        </w:tc>
        <w:tc>
          <w:tcPr>
            <w:tcW w:w="240" w:type="dxa"/>
            <w:tcBorders>
              <w:top w:val="nil"/>
              <w:left w:val="single" w:sz="4" w:space="0" w:color="auto"/>
              <w:bottom w:val="nil"/>
              <w:right w:val="single" w:sz="4" w:space="0" w:color="auto"/>
            </w:tcBorders>
          </w:tcPr>
          <w:p w14:paraId="0885CAA4" w14:textId="77777777" w:rsidR="0099596A" w:rsidRDefault="0099596A">
            <w:pPr>
              <w:spacing w:line="254" w:lineRule="auto"/>
              <w:rPr>
                <w:rFonts w:ascii="Helvetica" w:hAnsi="Helvetica" w:cs="Helvetica"/>
                <w:sz w:val="22"/>
                <w:szCs w:val="22"/>
              </w:rPr>
            </w:pPr>
          </w:p>
        </w:tc>
        <w:tc>
          <w:tcPr>
            <w:tcW w:w="1080" w:type="dxa"/>
            <w:gridSpan w:val="4"/>
            <w:tcBorders>
              <w:top w:val="nil"/>
              <w:left w:val="single" w:sz="4" w:space="0" w:color="auto"/>
              <w:bottom w:val="nil"/>
              <w:right w:val="nil"/>
            </w:tcBorders>
          </w:tcPr>
          <w:p w14:paraId="0FBBB040" w14:textId="77777777" w:rsidR="0099596A" w:rsidRDefault="0099596A">
            <w:pPr>
              <w:spacing w:line="254" w:lineRule="auto"/>
              <w:rPr>
                <w:rFonts w:ascii="Helvetica" w:hAnsi="Helvetica" w:cs="Helvetica"/>
                <w:sz w:val="20"/>
                <w:szCs w:val="20"/>
              </w:rPr>
            </w:pPr>
          </w:p>
        </w:tc>
        <w:tc>
          <w:tcPr>
            <w:tcW w:w="1320" w:type="dxa"/>
            <w:tcBorders>
              <w:top w:val="single" w:sz="4" w:space="0" w:color="auto"/>
              <w:left w:val="nil"/>
              <w:bottom w:val="nil"/>
              <w:right w:val="nil"/>
            </w:tcBorders>
          </w:tcPr>
          <w:p w14:paraId="2E654358" w14:textId="77777777" w:rsidR="0099596A" w:rsidRDefault="0099596A">
            <w:pPr>
              <w:spacing w:line="254" w:lineRule="auto"/>
              <w:rPr>
                <w:rFonts w:ascii="Helvetica" w:hAnsi="Helvetica" w:cs="Helvetica"/>
                <w:sz w:val="20"/>
                <w:szCs w:val="20"/>
              </w:rPr>
            </w:pPr>
          </w:p>
        </w:tc>
      </w:tr>
    </w:tbl>
    <w:p w14:paraId="7C128C56" w14:textId="38E84995" w:rsidR="0099596A" w:rsidRDefault="0099596A" w:rsidP="0099596A"/>
    <w:tbl>
      <w:tblPr>
        <w:tblW w:w="0"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4"/>
        <w:gridCol w:w="513"/>
        <w:gridCol w:w="33"/>
        <w:gridCol w:w="1101"/>
        <w:gridCol w:w="26"/>
        <w:gridCol w:w="683"/>
        <w:gridCol w:w="284"/>
        <w:gridCol w:w="175"/>
        <w:gridCol w:w="142"/>
        <w:gridCol w:w="515"/>
        <w:gridCol w:w="194"/>
        <w:gridCol w:w="108"/>
        <w:gridCol w:w="178"/>
        <w:gridCol w:w="530"/>
        <w:gridCol w:w="70"/>
        <w:gridCol w:w="106"/>
        <w:gridCol w:w="108"/>
        <w:gridCol w:w="175"/>
        <w:gridCol w:w="570"/>
        <w:gridCol w:w="49"/>
        <w:gridCol w:w="191"/>
        <w:gridCol w:w="41"/>
        <w:gridCol w:w="388"/>
        <w:gridCol w:w="171"/>
        <w:gridCol w:w="8"/>
        <w:gridCol w:w="283"/>
        <w:gridCol w:w="172"/>
        <w:gridCol w:w="23"/>
        <w:gridCol w:w="213"/>
        <w:gridCol w:w="141"/>
        <w:gridCol w:w="160"/>
        <w:gridCol w:w="175"/>
        <w:gridCol w:w="231"/>
        <w:gridCol w:w="283"/>
        <w:gridCol w:w="197"/>
        <w:gridCol w:w="6"/>
        <w:gridCol w:w="100"/>
        <w:gridCol w:w="142"/>
        <w:gridCol w:w="875"/>
        <w:gridCol w:w="210"/>
        <w:gridCol w:w="1041"/>
        <w:gridCol w:w="69"/>
      </w:tblGrid>
      <w:tr w:rsidR="0099596A" w14:paraId="5A1AD60F" w14:textId="77777777" w:rsidTr="0099596A">
        <w:trPr>
          <w:gridBefore w:val="1"/>
          <w:wBefore w:w="304" w:type="dxa"/>
        </w:trPr>
        <w:tc>
          <w:tcPr>
            <w:tcW w:w="10680" w:type="dxa"/>
            <w:gridSpan w:val="41"/>
            <w:tcBorders>
              <w:top w:val="nil"/>
              <w:left w:val="nil"/>
              <w:bottom w:val="nil"/>
              <w:right w:val="nil"/>
            </w:tcBorders>
            <w:hideMark/>
          </w:tcPr>
          <w:p w14:paraId="6E9EB88C"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a disability:</w:t>
            </w:r>
          </w:p>
        </w:tc>
      </w:tr>
      <w:tr w:rsidR="0099596A" w14:paraId="66AA7FEE" w14:textId="77777777" w:rsidTr="0099596A">
        <w:trPr>
          <w:gridBefore w:val="1"/>
          <w:wBefore w:w="304" w:type="dxa"/>
        </w:trPr>
        <w:tc>
          <w:tcPr>
            <w:tcW w:w="10680" w:type="dxa"/>
            <w:gridSpan w:val="41"/>
            <w:tcBorders>
              <w:top w:val="nil"/>
              <w:left w:val="nil"/>
              <w:bottom w:val="nil"/>
              <w:right w:val="nil"/>
            </w:tcBorders>
            <w:hideMark/>
          </w:tcPr>
          <w:p w14:paraId="5292D963"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99596A" w14:paraId="77B8366C" w14:textId="77777777" w:rsidTr="0099596A">
        <w:trPr>
          <w:gridBefore w:val="1"/>
          <w:wBefore w:w="304" w:type="dxa"/>
          <w:trHeight w:val="240"/>
        </w:trPr>
        <w:tc>
          <w:tcPr>
            <w:tcW w:w="4658" w:type="dxa"/>
            <w:gridSpan w:val="15"/>
            <w:tcBorders>
              <w:top w:val="nil"/>
              <w:left w:val="nil"/>
              <w:bottom w:val="nil"/>
              <w:right w:val="nil"/>
            </w:tcBorders>
            <w:hideMark/>
          </w:tcPr>
          <w:p w14:paraId="35FACCEA"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2"/>
            <w:vMerge w:val="restart"/>
            <w:tcBorders>
              <w:top w:val="nil"/>
              <w:left w:val="nil"/>
              <w:bottom w:val="nil"/>
              <w:right w:val="nil"/>
            </w:tcBorders>
          </w:tcPr>
          <w:p w14:paraId="719405B8" w14:textId="77777777" w:rsidR="0099596A" w:rsidRDefault="0099596A">
            <w:pPr>
              <w:spacing w:line="254"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56AC6671"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2EE2EDF8" w14:textId="77777777" w:rsidR="0099596A" w:rsidRDefault="0099596A">
            <w:pPr>
              <w:spacing w:line="254"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52D012AB"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13690037"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3E3A0C81" w14:textId="77777777" w:rsidR="0099596A" w:rsidRDefault="0099596A">
            <w:pPr>
              <w:spacing w:line="254" w:lineRule="auto"/>
              <w:rPr>
                <w:rFonts w:ascii="Helvetica" w:hAnsi="Helvetica" w:cs="Helvetica"/>
                <w:sz w:val="22"/>
                <w:szCs w:val="22"/>
              </w:rPr>
            </w:pPr>
          </w:p>
        </w:tc>
        <w:tc>
          <w:tcPr>
            <w:tcW w:w="303" w:type="dxa"/>
            <w:gridSpan w:val="3"/>
            <w:vMerge w:val="restart"/>
            <w:tcBorders>
              <w:top w:val="nil"/>
              <w:left w:val="single" w:sz="4" w:space="0" w:color="auto"/>
              <w:bottom w:val="nil"/>
              <w:right w:val="single" w:sz="4" w:space="0" w:color="auto"/>
            </w:tcBorders>
          </w:tcPr>
          <w:p w14:paraId="53FE987D" w14:textId="77777777" w:rsidR="0099596A" w:rsidRDefault="0099596A">
            <w:pPr>
              <w:spacing w:line="254" w:lineRule="auto"/>
              <w:rPr>
                <w:rFonts w:ascii="Helvetica" w:hAnsi="Helvetica" w:cs="Helvetica"/>
                <w:sz w:val="22"/>
                <w:szCs w:val="22"/>
              </w:rPr>
            </w:pPr>
          </w:p>
        </w:tc>
        <w:tc>
          <w:tcPr>
            <w:tcW w:w="1017" w:type="dxa"/>
            <w:gridSpan w:val="2"/>
            <w:vMerge w:val="restart"/>
            <w:tcBorders>
              <w:top w:val="nil"/>
              <w:left w:val="single" w:sz="4" w:space="0" w:color="auto"/>
              <w:bottom w:val="nil"/>
              <w:right w:val="single" w:sz="4" w:space="0" w:color="auto"/>
            </w:tcBorders>
            <w:hideMark/>
          </w:tcPr>
          <w:p w14:paraId="692CD544" w14:textId="77777777" w:rsidR="0099596A" w:rsidRDefault="0099596A">
            <w:pPr>
              <w:spacing w:line="254"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77FE7415" w14:textId="77777777" w:rsidR="0099596A" w:rsidRDefault="0099596A">
            <w:pPr>
              <w:spacing w:line="254" w:lineRule="auto"/>
              <w:rPr>
                <w:rFonts w:ascii="Helvetica" w:hAnsi="Helvetica" w:cs="Helvetica"/>
                <w:sz w:val="20"/>
                <w:szCs w:val="20"/>
              </w:rPr>
            </w:pPr>
          </w:p>
        </w:tc>
      </w:tr>
      <w:tr w:rsidR="0099596A" w14:paraId="4EB07F04" w14:textId="77777777" w:rsidTr="0099596A">
        <w:trPr>
          <w:gridBefore w:val="1"/>
          <w:wBefore w:w="304" w:type="dxa"/>
          <w:trHeight w:val="240"/>
        </w:trPr>
        <w:tc>
          <w:tcPr>
            <w:tcW w:w="4658" w:type="dxa"/>
            <w:gridSpan w:val="15"/>
            <w:tcBorders>
              <w:top w:val="nil"/>
              <w:left w:val="nil"/>
              <w:bottom w:val="nil"/>
              <w:right w:val="nil"/>
            </w:tcBorders>
            <w:hideMark/>
          </w:tcPr>
          <w:p w14:paraId="710CC38B" w14:textId="77777777" w:rsidR="0099596A" w:rsidRDefault="0099596A">
            <w:pPr>
              <w:spacing w:line="254" w:lineRule="auto"/>
              <w:rPr>
                <w:rFonts w:ascii="Helvetica" w:hAnsi="Helvetica" w:cs="Helvetica"/>
                <w:b/>
                <w:sz w:val="21"/>
                <w:szCs w:val="21"/>
              </w:rPr>
            </w:pPr>
            <w:r>
              <w:rPr>
                <w:rFonts w:ascii="Helvetica" w:hAnsi="Helvetica" w:cs="Helvetica"/>
                <w:b/>
                <w:sz w:val="21"/>
                <w:szCs w:val="21"/>
              </w:rPr>
              <w:t>a disability?</w:t>
            </w:r>
          </w:p>
        </w:tc>
        <w:tc>
          <w:tcPr>
            <w:tcW w:w="600" w:type="dxa"/>
            <w:gridSpan w:val="2"/>
            <w:vMerge/>
            <w:tcBorders>
              <w:top w:val="nil"/>
              <w:left w:val="nil"/>
              <w:bottom w:val="nil"/>
              <w:right w:val="nil"/>
            </w:tcBorders>
            <w:vAlign w:val="center"/>
            <w:hideMark/>
          </w:tcPr>
          <w:p w14:paraId="11B6A482" w14:textId="77777777" w:rsidR="0099596A" w:rsidRDefault="0099596A">
            <w:pPr>
              <w:spacing w:line="256" w:lineRule="auto"/>
              <w:rPr>
                <w:rFonts w:ascii="Helvetica" w:hAnsi="Helvetica" w:cs="Helvetica"/>
                <w:sz w:val="22"/>
                <w:szCs w:val="22"/>
              </w:rPr>
            </w:pPr>
          </w:p>
        </w:tc>
        <w:tc>
          <w:tcPr>
            <w:tcW w:w="619" w:type="dxa"/>
            <w:gridSpan w:val="2"/>
            <w:tcBorders>
              <w:top w:val="nil"/>
              <w:left w:val="nil"/>
              <w:bottom w:val="nil"/>
              <w:right w:val="nil"/>
            </w:tcBorders>
          </w:tcPr>
          <w:p w14:paraId="26D1D031" w14:textId="77777777" w:rsidR="0099596A" w:rsidRDefault="0099596A">
            <w:pPr>
              <w:spacing w:line="254" w:lineRule="auto"/>
              <w:rPr>
                <w:rFonts w:ascii="Helvetica" w:hAnsi="Helvetica" w:cs="Helvetica"/>
                <w:sz w:val="22"/>
                <w:szCs w:val="22"/>
              </w:rPr>
            </w:pPr>
          </w:p>
        </w:tc>
        <w:tc>
          <w:tcPr>
            <w:tcW w:w="620" w:type="dxa"/>
            <w:gridSpan w:val="3"/>
            <w:tcBorders>
              <w:top w:val="nil"/>
              <w:left w:val="nil"/>
              <w:bottom w:val="nil"/>
              <w:right w:val="nil"/>
            </w:tcBorders>
          </w:tcPr>
          <w:p w14:paraId="5A2CADC8" w14:textId="77777777" w:rsidR="0099596A" w:rsidRDefault="0099596A">
            <w:pPr>
              <w:spacing w:line="254" w:lineRule="auto"/>
              <w:rPr>
                <w:rFonts w:ascii="Helvetica" w:hAnsi="Helvetica" w:cs="Helvetica"/>
                <w:sz w:val="22"/>
                <w:szCs w:val="22"/>
              </w:rPr>
            </w:pPr>
          </w:p>
        </w:tc>
        <w:tc>
          <w:tcPr>
            <w:tcW w:w="462" w:type="dxa"/>
            <w:gridSpan w:val="3"/>
            <w:tcBorders>
              <w:top w:val="nil"/>
              <w:left w:val="nil"/>
              <w:bottom w:val="nil"/>
              <w:right w:val="nil"/>
            </w:tcBorders>
          </w:tcPr>
          <w:p w14:paraId="7F13C485"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nil"/>
            </w:tcBorders>
          </w:tcPr>
          <w:p w14:paraId="34670D9D" w14:textId="77777777" w:rsidR="0099596A" w:rsidRDefault="0099596A">
            <w:pPr>
              <w:spacing w:line="254"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70821E11" w14:textId="77777777" w:rsidR="0099596A" w:rsidRDefault="0099596A">
            <w:pPr>
              <w:spacing w:line="254" w:lineRule="auto"/>
              <w:rPr>
                <w:rFonts w:ascii="Helvetica" w:hAnsi="Helvetica" w:cs="Helvetica"/>
                <w:sz w:val="22"/>
                <w:szCs w:val="22"/>
              </w:rPr>
            </w:pPr>
          </w:p>
        </w:tc>
        <w:tc>
          <w:tcPr>
            <w:tcW w:w="900" w:type="dxa"/>
            <w:gridSpan w:val="3"/>
            <w:vMerge/>
            <w:tcBorders>
              <w:top w:val="nil"/>
              <w:left w:val="single" w:sz="4" w:space="0" w:color="auto"/>
              <w:bottom w:val="nil"/>
              <w:right w:val="single" w:sz="4" w:space="0" w:color="auto"/>
            </w:tcBorders>
            <w:vAlign w:val="center"/>
            <w:hideMark/>
          </w:tcPr>
          <w:p w14:paraId="4AC870CE" w14:textId="77777777" w:rsidR="0099596A" w:rsidRDefault="0099596A">
            <w:pPr>
              <w:spacing w:line="256" w:lineRule="auto"/>
              <w:rPr>
                <w:rFonts w:ascii="Helvetica" w:hAnsi="Helvetica" w:cs="Helvetica"/>
                <w:sz w:val="22"/>
                <w:szCs w:val="22"/>
              </w:rPr>
            </w:pPr>
          </w:p>
        </w:tc>
        <w:tc>
          <w:tcPr>
            <w:tcW w:w="4763" w:type="dxa"/>
            <w:gridSpan w:val="2"/>
            <w:vMerge/>
            <w:tcBorders>
              <w:top w:val="nil"/>
              <w:left w:val="single" w:sz="4" w:space="0" w:color="auto"/>
              <w:bottom w:val="nil"/>
              <w:right w:val="single" w:sz="4" w:space="0" w:color="auto"/>
            </w:tcBorders>
            <w:vAlign w:val="center"/>
            <w:hideMark/>
          </w:tcPr>
          <w:p w14:paraId="069C67C8" w14:textId="77777777" w:rsidR="0099596A" w:rsidRDefault="0099596A">
            <w:pPr>
              <w:spacing w:line="256" w:lineRule="auto"/>
              <w:rPr>
                <w:rFonts w:ascii="Helvetica" w:hAnsi="Helvetica" w:cs="Helvetica"/>
                <w:sz w:val="20"/>
                <w:szCs w:val="20"/>
              </w:rPr>
            </w:pPr>
          </w:p>
        </w:tc>
        <w:tc>
          <w:tcPr>
            <w:tcW w:w="2505" w:type="dxa"/>
            <w:gridSpan w:val="3"/>
            <w:vMerge/>
            <w:tcBorders>
              <w:top w:val="single" w:sz="4" w:space="0" w:color="auto"/>
              <w:left w:val="single" w:sz="4" w:space="0" w:color="auto"/>
              <w:bottom w:val="single" w:sz="4" w:space="0" w:color="auto"/>
              <w:right w:val="single" w:sz="4" w:space="0" w:color="auto"/>
            </w:tcBorders>
            <w:vAlign w:val="center"/>
            <w:hideMark/>
          </w:tcPr>
          <w:p w14:paraId="39460812" w14:textId="77777777" w:rsidR="0099596A" w:rsidRDefault="0099596A">
            <w:pPr>
              <w:spacing w:line="256" w:lineRule="auto"/>
              <w:rPr>
                <w:rFonts w:ascii="Helvetica" w:hAnsi="Helvetica" w:cs="Helvetica"/>
                <w:sz w:val="20"/>
                <w:szCs w:val="20"/>
              </w:rPr>
            </w:pPr>
          </w:p>
        </w:tc>
      </w:tr>
      <w:tr w:rsidR="0099596A" w14:paraId="057644B9" w14:textId="77777777" w:rsidTr="0099596A">
        <w:trPr>
          <w:gridBefore w:val="1"/>
          <w:wBefore w:w="304" w:type="dxa"/>
        </w:trPr>
        <w:tc>
          <w:tcPr>
            <w:tcW w:w="4658" w:type="dxa"/>
            <w:gridSpan w:val="15"/>
            <w:tcBorders>
              <w:top w:val="nil"/>
              <w:left w:val="nil"/>
              <w:bottom w:val="nil"/>
              <w:right w:val="nil"/>
            </w:tcBorders>
          </w:tcPr>
          <w:p w14:paraId="6405AC8B" w14:textId="77777777" w:rsidR="0099596A" w:rsidRDefault="0099596A">
            <w:pPr>
              <w:spacing w:line="254" w:lineRule="auto"/>
              <w:rPr>
                <w:rFonts w:ascii="Helvetica" w:hAnsi="Helvetica" w:cs="Helvetica"/>
                <w:sz w:val="21"/>
                <w:szCs w:val="21"/>
              </w:rPr>
            </w:pPr>
          </w:p>
        </w:tc>
        <w:tc>
          <w:tcPr>
            <w:tcW w:w="283" w:type="dxa"/>
            <w:gridSpan w:val="2"/>
            <w:tcBorders>
              <w:top w:val="nil"/>
              <w:left w:val="nil"/>
              <w:bottom w:val="nil"/>
              <w:right w:val="nil"/>
            </w:tcBorders>
          </w:tcPr>
          <w:p w14:paraId="48B94682"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6D2C64B"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5F0DCF49"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2FD60B85"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184CBA7"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1E859372" w14:textId="77777777" w:rsidR="0099596A" w:rsidRDefault="0099596A">
            <w:pPr>
              <w:spacing w:line="254" w:lineRule="auto"/>
              <w:rPr>
                <w:rFonts w:ascii="Helvetica" w:hAnsi="Helvetica" w:cs="Helvetica"/>
                <w:sz w:val="20"/>
                <w:szCs w:val="20"/>
              </w:rPr>
            </w:pPr>
          </w:p>
        </w:tc>
      </w:tr>
      <w:tr w:rsidR="0099596A" w14:paraId="2440046C" w14:textId="77777777" w:rsidTr="0099596A">
        <w:trPr>
          <w:gridBefore w:val="1"/>
          <w:wBefore w:w="304" w:type="dxa"/>
        </w:trPr>
        <w:tc>
          <w:tcPr>
            <w:tcW w:w="8343" w:type="dxa"/>
            <w:gridSpan w:val="36"/>
            <w:tcBorders>
              <w:top w:val="nil"/>
              <w:left w:val="nil"/>
              <w:bottom w:val="nil"/>
              <w:right w:val="single" w:sz="4" w:space="0" w:color="auto"/>
            </w:tcBorders>
          </w:tcPr>
          <w:p w14:paraId="25372B8D"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508E787E"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04B1636D" w14:textId="77777777" w:rsidR="0099596A" w:rsidRDefault="0099596A">
            <w:pPr>
              <w:spacing w:line="254" w:lineRule="auto"/>
              <w:rPr>
                <w:rFonts w:ascii="Helvetica" w:hAnsi="Helvetica" w:cs="Helvetica"/>
                <w:sz w:val="20"/>
                <w:szCs w:val="20"/>
              </w:rPr>
            </w:pPr>
          </w:p>
        </w:tc>
      </w:tr>
      <w:tr w:rsidR="0099596A" w14:paraId="4CECCEC3" w14:textId="77777777" w:rsidTr="0099596A">
        <w:trPr>
          <w:gridBefore w:val="1"/>
          <w:wBefore w:w="304" w:type="dxa"/>
        </w:trPr>
        <w:tc>
          <w:tcPr>
            <w:tcW w:w="8040" w:type="dxa"/>
            <w:gridSpan w:val="33"/>
            <w:tcBorders>
              <w:top w:val="nil"/>
              <w:left w:val="nil"/>
              <w:bottom w:val="single" w:sz="4" w:space="0" w:color="auto"/>
              <w:right w:val="nil"/>
            </w:tcBorders>
            <w:hideMark/>
          </w:tcPr>
          <w:p w14:paraId="46F66313" w14:textId="77777777" w:rsidR="0099596A" w:rsidRDefault="0099596A">
            <w:pPr>
              <w:spacing w:line="254"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3"/>
            <w:tcBorders>
              <w:top w:val="nil"/>
              <w:left w:val="nil"/>
              <w:bottom w:val="nil"/>
              <w:right w:val="nil"/>
            </w:tcBorders>
          </w:tcPr>
          <w:p w14:paraId="7543A073"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3E6F3FBB" w14:textId="77777777" w:rsidR="0099596A" w:rsidRDefault="0099596A">
            <w:pPr>
              <w:spacing w:line="254" w:lineRule="auto"/>
              <w:ind w:firstLine="12"/>
              <w:rPr>
                <w:rFonts w:ascii="Helvetica" w:hAnsi="Helvetica" w:cs="Helvetica"/>
                <w:sz w:val="22"/>
                <w:szCs w:val="22"/>
              </w:rPr>
            </w:pPr>
          </w:p>
        </w:tc>
      </w:tr>
      <w:tr w:rsidR="0099596A" w14:paraId="43C0CB6C"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33C4E2E9" w14:textId="77777777" w:rsidR="0099596A" w:rsidRDefault="0099596A">
            <w:pPr>
              <w:spacing w:line="254" w:lineRule="auto"/>
              <w:ind w:firstLine="12"/>
              <w:rPr>
                <w:rFonts w:ascii="Helvetica" w:hAnsi="Helvetica" w:cs="Helvetica"/>
                <w:sz w:val="22"/>
                <w:szCs w:val="22"/>
              </w:rPr>
            </w:pPr>
          </w:p>
          <w:p w14:paraId="2341D6D8" w14:textId="77777777" w:rsidR="0099596A" w:rsidRDefault="0099596A">
            <w:pPr>
              <w:spacing w:line="254" w:lineRule="auto"/>
              <w:ind w:firstLine="12"/>
              <w:rPr>
                <w:rFonts w:ascii="Helvetica" w:hAnsi="Helvetica" w:cs="Helvetica"/>
                <w:sz w:val="22"/>
                <w:szCs w:val="22"/>
              </w:rPr>
            </w:pPr>
          </w:p>
          <w:p w14:paraId="2FDBD9E9" w14:textId="77777777" w:rsidR="0099596A" w:rsidRDefault="0099596A">
            <w:pPr>
              <w:spacing w:line="254" w:lineRule="auto"/>
              <w:ind w:firstLine="12"/>
              <w:rPr>
                <w:rFonts w:ascii="Helvetica" w:hAnsi="Helvetica" w:cs="Helvetica"/>
                <w:sz w:val="22"/>
                <w:szCs w:val="22"/>
              </w:rPr>
            </w:pPr>
          </w:p>
          <w:p w14:paraId="20439763" w14:textId="77777777" w:rsidR="0099596A" w:rsidRDefault="0099596A">
            <w:pPr>
              <w:spacing w:line="254" w:lineRule="auto"/>
              <w:ind w:firstLine="12"/>
              <w:rPr>
                <w:rFonts w:ascii="Helvetica" w:hAnsi="Helvetica" w:cs="Helvetica"/>
                <w:sz w:val="22"/>
                <w:szCs w:val="22"/>
              </w:rPr>
            </w:pPr>
          </w:p>
          <w:p w14:paraId="5C137F57" w14:textId="77777777" w:rsidR="0099596A" w:rsidRDefault="0099596A">
            <w:pPr>
              <w:spacing w:line="254" w:lineRule="auto"/>
              <w:ind w:firstLine="12"/>
              <w:rPr>
                <w:rFonts w:ascii="Helvetica" w:hAnsi="Helvetica" w:cs="Helvetica"/>
                <w:sz w:val="22"/>
                <w:szCs w:val="22"/>
              </w:rPr>
            </w:pPr>
          </w:p>
          <w:p w14:paraId="7309064B" w14:textId="77777777" w:rsidR="0099596A" w:rsidRDefault="0099596A">
            <w:pPr>
              <w:spacing w:line="254" w:lineRule="auto"/>
              <w:ind w:firstLine="12"/>
              <w:rPr>
                <w:rFonts w:ascii="Helvetica" w:hAnsi="Helvetica" w:cs="Helvetica"/>
                <w:sz w:val="22"/>
                <w:szCs w:val="22"/>
              </w:rPr>
            </w:pPr>
          </w:p>
        </w:tc>
        <w:tc>
          <w:tcPr>
            <w:tcW w:w="303" w:type="dxa"/>
            <w:gridSpan w:val="3"/>
            <w:tcBorders>
              <w:top w:val="nil"/>
              <w:left w:val="single" w:sz="4" w:space="0" w:color="auto"/>
              <w:bottom w:val="nil"/>
              <w:right w:val="nil"/>
            </w:tcBorders>
          </w:tcPr>
          <w:p w14:paraId="3C435558" w14:textId="77777777" w:rsidR="0099596A" w:rsidRDefault="0099596A">
            <w:pPr>
              <w:spacing w:line="254" w:lineRule="auto"/>
              <w:ind w:firstLine="12"/>
              <w:rPr>
                <w:rFonts w:ascii="Helvetica" w:hAnsi="Helvetica" w:cs="Helvetica"/>
                <w:sz w:val="22"/>
                <w:szCs w:val="22"/>
              </w:rPr>
            </w:pPr>
          </w:p>
        </w:tc>
        <w:tc>
          <w:tcPr>
            <w:tcW w:w="2337" w:type="dxa"/>
            <w:gridSpan w:val="5"/>
            <w:tcBorders>
              <w:top w:val="nil"/>
              <w:left w:val="single" w:sz="4" w:space="0" w:color="auto"/>
              <w:bottom w:val="nil"/>
              <w:right w:val="nil"/>
            </w:tcBorders>
          </w:tcPr>
          <w:p w14:paraId="7E2DF299" w14:textId="77777777" w:rsidR="0099596A" w:rsidRDefault="0099596A">
            <w:pPr>
              <w:spacing w:line="254" w:lineRule="auto"/>
              <w:ind w:firstLine="12"/>
              <w:rPr>
                <w:rFonts w:ascii="Helvetica" w:hAnsi="Helvetica" w:cs="Helvetica"/>
                <w:sz w:val="22"/>
                <w:szCs w:val="22"/>
              </w:rPr>
            </w:pPr>
          </w:p>
        </w:tc>
      </w:tr>
      <w:tr w:rsidR="0099596A" w14:paraId="548E9CDA" w14:textId="77777777" w:rsidTr="0099596A">
        <w:trPr>
          <w:gridBefore w:val="1"/>
          <w:wBefore w:w="304" w:type="dxa"/>
        </w:trPr>
        <w:tc>
          <w:tcPr>
            <w:tcW w:w="8343" w:type="dxa"/>
            <w:gridSpan w:val="36"/>
            <w:tcBorders>
              <w:top w:val="nil"/>
              <w:left w:val="nil"/>
              <w:bottom w:val="nil"/>
              <w:right w:val="single" w:sz="4" w:space="0" w:color="auto"/>
            </w:tcBorders>
          </w:tcPr>
          <w:p w14:paraId="5648C12E" w14:textId="77777777" w:rsidR="0099596A" w:rsidRDefault="0099596A">
            <w:pPr>
              <w:spacing w:line="254" w:lineRule="auto"/>
              <w:rPr>
                <w:rFonts w:ascii="Helvetica" w:hAnsi="Helvetica" w:cs="Helvetica"/>
                <w:sz w:val="22"/>
                <w:szCs w:val="22"/>
              </w:rPr>
            </w:pPr>
          </w:p>
        </w:tc>
        <w:tc>
          <w:tcPr>
            <w:tcW w:w="2337" w:type="dxa"/>
            <w:gridSpan w:val="5"/>
            <w:tcBorders>
              <w:top w:val="nil"/>
              <w:left w:val="single" w:sz="4" w:space="0" w:color="auto"/>
              <w:bottom w:val="nil"/>
              <w:right w:val="nil"/>
            </w:tcBorders>
          </w:tcPr>
          <w:p w14:paraId="4027DE79" w14:textId="77777777" w:rsidR="0099596A" w:rsidRDefault="0099596A">
            <w:pPr>
              <w:spacing w:line="254" w:lineRule="auto"/>
              <w:rPr>
                <w:rFonts w:ascii="Helvetica" w:hAnsi="Helvetica" w:cs="Helvetica"/>
                <w:sz w:val="22"/>
                <w:szCs w:val="22"/>
              </w:rPr>
            </w:pPr>
          </w:p>
        </w:tc>
      </w:tr>
      <w:tr w:rsidR="0099596A" w14:paraId="5681179C" w14:textId="77777777" w:rsidTr="0099596A">
        <w:trPr>
          <w:gridBefore w:val="1"/>
          <w:wBefore w:w="304" w:type="dxa"/>
        </w:trPr>
        <w:tc>
          <w:tcPr>
            <w:tcW w:w="4658" w:type="dxa"/>
            <w:gridSpan w:val="15"/>
            <w:tcBorders>
              <w:top w:val="nil"/>
              <w:left w:val="nil"/>
              <w:bottom w:val="nil"/>
              <w:right w:val="nil"/>
            </w:tcBorders>
            <w:hideMark/>
          </w:tcPr>
          <w:p w14:paraId="7E242950"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No, have you ever had a disability?</w:t>
            </w:r>
          </w:p>
        </w:tc>
        <w:tc>
          <w:tcPr>
            <w:tcW w:w="283" w:type="dxa"/>
            <w:gridSpan w:val="2"/>
            <w:tcBorders>
              <w:top w:val="nil"/>
              <w:left w:val="nil"/>
              <w:bottom w:val="nil"/>
              <w:right w:val="nil"/>
            </w:tcBorders>
          </w:tcPr>
          <w:p w14:paraId="4C51E543" w14:textId="77777777" w:rsidR="0099596A" w:rsidRDefault="0099596A">
            <w:pPr>
              <w:spacing w:line="254"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7CD51746"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15EAD3C4"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6CCAB914" w14:textId="77777777" w:rsidR="0099596A" w:rsidRDefault="0099596A">
            <w:pPr>
              <w:spacing w:line="254" w:lineRule="auto"/>
              <w:rPr>
                <w:rFonts w:ascii="Helvetica" w:hAnsi="Helvetica" w:cs="Helvetica"/>
                <w:sz w:val="22"/>
                <w:szCs w:val="22"/>
              </w:rPr>
            </w:pPr>
          </w:p>
        </w:tc>
        <w:tc>
          <w:tcPr>
            <w:tcW w:w="709" w:type="dxa"/>
            <w:gridSpan w:val="5"/>
            <w:tcBorders>
              <w:top w:val="nil"/>
              <w:left w:val="nil"/>
              <w:bottom w:val="nil"/>
              <w:right w:val="single" w:sz="4" w:space="0" w:color="auto"/>
            </w:tcBorders>
            <w:hideMark/>
          </w:tcPr>
          <w:p w14:paraId="382B1AEB"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68B47D83"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6F400A1D"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single" w:sz="4" w:space="0" w:color="auto"/>
            </w:tcBorders>
            <w:hideMark/>
          </w:tcPr>
          <w:p w14:paraId="06D10096" w14:textId="77777777" w:rsidR="0099596A" w:rsidRDefault="0099596A">
            <w:pPr>
              <w:spacing w:line="254"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1B102C52" w14:textId="77777777" w:rsidR="0099596A" w:rsidRDefault="0099596A">
            <w:pPr>
              <w:spacing w:line="254" w:lineRule="auto"/>
              <w:rPr>
                <w:rFonts w:ascii="Helvetica" w:hAnsi="Helvetica" w:cs="Helvetica"/>
                <w:sz w:val="22"/>
                <w:szCs w:val="22"/>
              </w:rPr>
            </w:pPr>
          </w:p>
        </w:tc>
      </w:tr>
      <w:tr w:rsidR="0099596A" w14:paraId="56D98BAC" w14:textId="77777777" w:rsidTr="0099596A">
        <w:trPr>
          <w:gridBefore w:val="1"/>
          <w:wBefore w:w="304" w:type="dxa"/>
        </w:trPr>
        <w:tc>
          <w:tcPr>
            <w:tcW w:w="4658" w:type="dxa"/>
            <w:gridSpan w:val="15"/>
            <w:tcBorders>
              <w:top w:val="nil"/>
              <w:left w:val="nil"/>
              <w:bottom w:val="nil"/>
              <w:right w:val="nil"/>
            </w:tcBorders>
          </w:tcPr>
          <w:p w14:paraId="3173A300"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3C40FCFC" w14:textId="77777777" w:rsidR="0099596A" w:rsidRDefault="0099596A">
            <w:pPr>
              <w:spacing w:line="254" w:lineRule="auto"/>
              <w:rPr>
                <w:rFonts w:ascii="Helvetica" w:hAnsi="Helvetica" w:cs="Helvetica"/>
                <w:sz w:val="6"/>
                <w:szCs w:val="6"/>
              </w:rPr>
            </w:pPr>
          </w:p>
        </w:tc>
        <w:tc>
          <w:tcPr>
            <w:tcW w:w="851" w:type="dxa"/>
            <w:gridSpan w:val="4"/>
            <w:tcBorders>
              <w:top w:val="nil"/>
              <w:left w:val="nil"/>
              <w:bottom w:val="nil"/>
              <w:right w:val="nil"/>
            </w:tcBorders>
          </w:tcPr>
          <w:p w14:paraId="24361C0D" w14:textId="77777777" w:rsidR="0099596A" w:rsidRDefault="0099596A">
            <w:pPr>
              <w:spacing w:line="254" w:lineRule="auto"/>
              <w:rPr>
                <w:rFonts w:ascii="Helvetica" w:hAnsi="Helvetica" w:cs="Helvetica"/>
                <w:sz w:val="6"/>
                <w:szCs w:val="6"/>
              </w:rPr>
            </w:pPr>
          </w:p>
        </w:tc>
        <w:tc>
          <w:tcPr>
            <w:tcW w:w="567" w:type="dxa"/>
            <w:gridSpan w:val="3"/>
            <w:tcBorders>
              <w:top w:val="nil"/>
              <w:left w:val="nil"/>
              <w:bottom w:val="nil"/>
              <w:right w:val="nil"/>
            </w:tcBorders>
          </w:tcPr>
          <w:p w14:paraId="4ADEE3A8" w14:textId="77777777" w:rsidR="0099596A" w:rsidRDefault="0099596A">
            <w:pPr>
              <w:spacing w:line="254" w:lineRule="auto"/>
              <w:rPr>
                <w:rFonts w:ascii="Helvetica" w:hAnsi="Helvetica" w:cs="Helvetica"/>
                <w:sz w:val="6"/>
                <w:szCs w:val="6"/>
              </w:rPr>
            </w:pPr>
          </w:p>
        </w:tc>
        <w:tc>
          <w:tcPr>
            <w:tcW w:w="283" w:type="dxa"/>
            <w:tcBorders>
              <w:top w:val="nil"/>
              <w:left w:val="nil"/>
              <w:bottom w:val="nil"/>
              <w:right w:val="nil"/>
            </w:tcBorders>
          </w:tcPr>
          <w:p w14:paraId="63D08210" w14:textId="77777777" w:rsidR="0099596A" w:rsidRDefault="0099596A">
            <w:pPr>
              <w:spacing w:line="254" w:lineRule="auto"/>
              <w:rPr>
                <w:rFonts w:ascii="Helvetica" w:hAnsi="Helvetica" w:cs="Helvetica"/>
                <w:sz w:val="6"/>
                <w:szCs w:val="6"/>
              </w:rPr>
            </w:pPr>
          </w:p>
        </w:tc>
        <w:tc>
          <w:tcPr>
            <w:tcW w:w="709" w:type="dxa"/>
            <w:gridSpan w:val="5"/>
            <w:tcBorders>
              <w:top w:val="nil"/>
              <w:left w:val="nil"/>
              <w:bottom w:val="nil"/>
              <w:right w:val="nil"/>
            </w:tcBorders>
          </w:tcPr>
          <w:p w14:paraId="511A9E71" w14:textId="77777777" w:rsidR="0099596A" w:rsidRDefault="0099596A">
            <w:pPr>
              <w:spacing w:line="254" w:lineRule="auto"/>
              <w:rPr>
                <w:rFonts w:ascii="Helvetica" w:hAnsi="Helvetica" w:cs="Helvetica"/>
                <w:sz w:val="6"/>
                <w:szCs w:val="6"/>
              </w:rPr>
            </w:pPr>
          </w:p>
        </w:tc>
        <w:tc>
          <w:tcPr>
            <w:tcW w:w="689" w:type="dxa"/>
            <w:gridSpan w:val="3"/>
            <w:tcBorders>
              <w:top w:val="nil"/>
              <w:left w:val="nil"/>
              <w:bottom w:val="nil"/>
              <w:right w:val="nil"/>
            </w:tcBorders>
          </w:tcPr>
          <w:p w14:paraId="053D2DD8"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17147450"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06BEE76D"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64C0E336" w14:textId="77777777" w:rsidR="0099596A" w:rsidRDefault="0099596A">
            <w:pPr>
              <w:spacing w:line="254" w:lineRule="auto"/>
              <w:rPr>
                <w:rFonts w:ascii="Helvetica" w:hAnsi="Helvetica" w:cs="Helvetica"/>
                <w:sz w:val="6"/>
                <w:szCs w:val="6"/>
              </w:rPr>
            </w:pPr>
          </w:p>
        </w:tc>
      </w:tr>
      <w:tr w:rsidR="0099596A" w14:paraId="69D29FA7" w14:textId="77777777" w:rsidTr="0099596A">
        <w:trPr>
          <w:gridBefore w:val="1"/>
          <w:wBefore w:w="304" w:type="dxa"/>
        </w:trPr>
        <w:tc>
          <w:tcPr>
            <w:tcW w:w="4658" w:type="dxa"/>
            <w:gridSpan w:val="15"/>
            <w:tcBorders>
              <w:top w:val="nil"/>
              <w:left w:val="nil"/>
              <w:bottom w:val="nil"/>
              <w:right w:val="nil"/>
            </w:tcBorders>
          </w:tcPr>
          <w:p w14:paraId="72D02564" w14:textId="77777777" w:rsidR="0099596A" w:rsidRDefault="0099596A">
            <w:pPr>
              <w:spacing w:line="254" w:lineRule="auto"/>
              <w:rPr>
                <w:rFonts w:ascii="Helvetica" w:hAnsi="Helvetica" w:cs="Helvetica"/>
                <w:sz w:val="22"/>
                <w:szCs w:val="22"/>
              </w:rPr>
            </w:pPr>
          </w:p>
        </w:tc>
        <w:tc>
          <w:tcPr>
            <w:tcW w:w="283" w:type="dxa"/>
            <w:gridSpan w:val="2"/>
            <w:tcBorders>
              <w:top w:val="nil"/>
              <w:left w:val="nil"/>
              <w:bottom w:val="nil"/>
              <w:right w:val="nil"/>
            </w:tcBorders>
          </w:tcPr>
          <w:p w14:paraId="36375A5A" w14:textId="77777777" w:rsidR="0099596A" w:rsidRDefault="0099596A">
            <w:pPr>
              <w:spacing w:line="254" w:lineRule="auto"/>
              <w:rPr>
                <w:rFonts w:ascii="Helvetica" w:hAnsi="Helvetica" w:cs="Helvetica"/>
                <w:sz w:val="22"/>
                <w:szCs w:val="22"/>
              </w:rPr>
            </w:pPr>
          </w:p>
        </w:tc>
        <w:tc>
          <w:tcPr>
            <w:tcW w:w="2410" w:type="dxa"/>
            <w:gridSpan w:val="13"/>
            <w:tcBorders>
              <w:top w:val="nil"/>
              <w:left w:val="nil"/>
              <w:bottom w:val="nil"/>
              <w:right w:val="single" w:sz="4" w:space="0" w:color="auto"/>
            </w:tcBorders>
            <w:hideMark/>
          </w:tcPr>
          <w:p w14:paraId="0491ED44"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D47F083"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7BE2D53C"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481B648B"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5DED0B2D" w14:textId="77777777" w:rsidR="0099596A" w:rsidRDefault="0099596A">
            <w:pPr>
              <w:spacing w:line="254" w:lineRule="auto"/>
              <w:rPr>
                <w:rFonts w:ascii="Helvetica" w:hAnsi="Helvetica" w:cs="Helvetica"/>
                <w:sz w:val="22"/>
                <w:szCs w:val="22"/>
              </w:rPr>
            </w:pPr>
          </w:p>
        </w:tc>
      </w:tr>
      <w:tr w:rsidR="0099596A" w14:paraId="4BBDC8C4" w14:textId="77777777" w:rsidTr="0099596A">
        <w:trPr>
          <w:gridBefore w:val="1"/>
          <w:wBefore w:w="304" w:type="dxa"/>
        </w:trPr>
        <w:tc>
          <w:tcPr>
            <w:tcW w:w="4658" w:type="dxa"/>
            <w:gridSpan w:val="15"/>
            <w:tcBorders>
              <w:top w:val="nil"/>
              <w:left w:val="nil"/>
              <w:bottom w:val="nil"/>
              <w:right w:val="nil"/>
            </w:tcBorders>
          </w:tcPr>
          <w:p w14:paraId="5043AF7F" w14:textId="77777777" w:rsidR="0099596A" w:rsidRDefault="0099596A">
            <w:pPr>
              <w:spacing w:line="254" w:lineRule="auto"/>
              <w:rPr>
                <w:rFonts w:ascii="Helvetica" w:hAnsi="Helvetica" w:cs="Helvetica"/>
                <w:sz w:val="6"/>
                <w:szCs w:val="6"/>
              </w:rPr>
            </w:pPr>
          </w:p>
        </w:tc>
        <w:tc>
          <w:tcPr>
            <w:tcW w:w="283" w:type="dxa"/>
            <w:gridSpan w:val="2"/>
            <w:tcBorders>
              <w:top w:val="nil"/>
              <w:left w:val="nil"/>
              <w:bottom w:val="nil"/>
              <w:right w:val="nil"/>
            </w:tcBorders>
          </w:tcPr>
          <w:p w14:paraId="4FB06F35" w14:textId="77777777" w:rsidR="0099596A" w:rsidRDefault="0099596A">
            <w:pPr>
              <w:spacing w:line="254" w:lineRule="auto"/>
              <w:rPr>
                <w:rFonts w:ascii="Helvetica" w:hAnsi="Helvetica" w:cs="Helvetica"/>
                <w:sz w:val="6"/>
                <w:szCs w:val="6"/>
              </w:rPr>
            </w:pPr>
          </w:p>
        </w:tc>
        <w:tc>
          <w:tcPr>
            <w:tcW w:w="2410" w:type="dxa"/>
            <w:gridSpan w:val="13"/>
            <w:tcBorders>
              <w:top w:val="nil"/>
              <w:left w:val="nil"/>
              <w:bottom w:val="nil"/>
              <w:right w:val="nil"/>
            </w:tcBorders>
          </w:tcPr>
          <w:p w14:paraId="3EA71673" w14:textId="77777777" w:rsidR="0099596A" w:rsidRDefault="0099596A">
            <w:pPr>
              <w:spacing w:line="254"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2B151D95"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641CB4DE"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3C539D63"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6EC9B8A7" w14:textId="77777777" w:rsidR="0099596A" w:rsidRDefault="0099596A">
            <w:pPr>
              <w:spacing w:line="254" w:lineRule="auto"/>
              <w:rPr>
                <w:rFonts w:ascii="Helvetica" w:hAnsi="Helvetica" w:cs="Helvetica"/>
                <w:sz w:val="6"/>
                <w:szCs w:val="6"/>
              </w:rPr>
            </w:pPr>
          </w:p>
        </w:tc>
      </w:tr>
      <w:tr w:rsidR="0099596A" w14:paraId="1889F40E" w14:textId="77777777" w:rsidTr="0099596A">
        <w:trPr>
          <w:gridBefore w:val="1"/>
          <w:wBefore w:w="304" w:type="dxa"/>
        </w:trPr>
        <w:tc>
          <w:tcPr>
            <w:tcW w:w="8040" w:type="dxa"/>
            <w:gridSpan w:val="33"/>
            <w:tcBorders>
              <w:top w:val="nil"/>
              <w:left w:val="nil"/>
              <w:bottom w:val="nil"/>
              <w:right w:val="nil"/>
            </w:tcBorders>
            <w:hideMark/>
          </w:tcPr>
          <w:p w14:paraId="4ACBE8D6" w14:textId="77777777" w:rsidR="0099596A" w:rsidRDefault="0099596A">
            <w:pPr>
              <w:spacing w:line="254"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3"/>
            <w:tcBorders>
              <w:top w:val="nil"/>
              <w:left w:val="nil"/>
              <w:bottom w:val="nil"/>
              <w:right w:val="single" w:sz="4" w:space="0" w:color="auto"/>
            </w:tcBorders>
          </w:tcPr>
          <w:p w14:paraId="0BB02739"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FDD6223"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B0ACDE6" w14:textId="77777777" w:rsidR="0099596A" w:rsidRDefault="0099596A">
            <w:pPr>
              <w:spacing w:line="254" w:lineRule="auto"/>
              <w:rPr>
                <w:rFonts w:ascii="Helvetica" w:hAnsi="Helvetica" w:cs="Helvetica"/>
                <w:sz w:val="22"/>
                <w:szCs w:val="22"/>
              </w:rPr>
            </w:pPr>
          </w:p>
        </w:tc>
      </w:tr>
      <w:tr w:rsidR="0099596A" w14:paraId="1C7B7BA4" w14:textId="77777777" w:rsidTr="0099596A">
        <w:trPr>
          <w:gridBefore w:val="1"/>
          <w:wBefore w:w="304" w:type="dxa"/>
        </w:trPr>
        <w:tc>
          <w:tcPr>
            <w:tcW w:w="8040" w:type="dxa"/>
            <w:gridSpan w:val="33"/>
            <w:tcBorders>
              <w:top w:val="nil"/>
              <w:left w:val="nil"/>
              <w:bottom w:val="nil"/>
              <w:right w:val="nil"/>
            </w:tcBorders>
          </w:tcPr>
          <w:p w14:paraId="7F648E88"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4FBCE241"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1C40B25B"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7906FF42" w14:textId="77777777" w:rsidR="0099596A" w:rsidRDefault="0099596A">
            <w:pPr>
              <w:spacing w:line="254" w:lineRule="auto"/>
              <w:rPr>
                <w:rFonts w:ascii="Helvetica" w:hAnsi="Helvetica" w:cs="Helvetica"/>
                <w:sz w:val="6"/>
                <w:szCs w:val="6"/>
              </w:rPr>
            </w:pPr>
          </w:p>
        </w:tc>
      </w:tr>
      <w:tr w:rsidR="0099596A" w14:paraId="7B5E7A84" w14:textId="77777777" w:rsidTr="0099596A">
        <w:trPr>
          <w:gridBefore w:val="1"/>
          <w:wBefore w:w="304" w:type="dxa"/>
        </w:trPr>
        <w:tc>
          <w:tcPr>
            <w:tcW w:w="8040" w:type="dxa"/>
            <w:gridSpan w:val="33"/>
            <w:tcBorders>
              <w:top w:val="nil"/>
              <w:left w:val="nil"/>
              <w:bottom w:val="nil"/>
              <w:right w:val="nil"/>
            </w:tcBorders>
            <w:hideMark/>
          </w:tcPr>
          <w:p w14:paraId="48431560" w14:textId="77777777" w:rsidR="0099596A" w:rsidRDefault="0099596A">
            <w:pPr>
              <w:spacing w:line="254"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3"/>
            <w:tcBorders>
              <w:top w:val="nil"/>
              <w:left w:val="nil"/>
              <w:bottom w:val="nil"/>
              <w:right w:val="single" w:sz="4" w:space="0" w:color="auto"/>
            </w:tcBorders>
          </w:tcPr>
          <w:p w14:paraId="5097D2B3"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6B7AFA29"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7DBEEA1" w14:textId="77777777" w:rsidR="0099596A" w:rsidRDefault="0099596A">
            <w:pPr>
              <w:spacing w:line="254" w:lineRule="auto"/>
              <w:rPr>
                <w:rFonts w:ascii="Helvetica" w:hAnsi="Helvetica" w:cs="Helvetica"/>
                <w:sz w:val="22"/>
                <w:szCs w:val="22"/>
              </w:rPr>
            </w:pPr>
          </w:p>
        </w:tc>
      </w:tr>
      <w:tr w:rsidR="0099596A" w14:paraId="06951838" w14:textId="77777777" w:rsidTr="0099596A">
        <w:trPr>
          <w:gridBefore w:val="1"/>
          <w:wBefore w:w="304" w:type="dxa"/>
        </w:trPr>
        <w:tc>
          <w:tcPr>
            <w:tcW w:w="8040" w:type="dxa"/>
            <w:gridSpan w:val="33"/>
            <w:tcBorders>
              <w:top w:val="nil"/>
              <w:left w:val="nil"/>
              <w:bottom w:val="single" w:sz="4" w:space="0" w:color="auto"/>
              <w:right w:val="nil"/>
            </w:tcBorders>
          </w:tcPr>
          <w:p w14:paraId="728F0699"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73FD041B"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4C9368A2"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4E21ED30" w14:textId="77777777" w:rsidR="0099596A" w:rsidRDefault="0099596A">
            <w:pPr>
              <w:spacing w:line="254" w:lineRule="auto"/>
              <w:rPr>
                <w:rFonts w:ascii="Helvetica" w:hAnsi="Helvetica" w:cs="Helvetica"/>
                <w:sz w:val="6"/>
                <w:szCs w:val="6"/>
              </w:rPr>
            </w:pPr>
          </w:p>
        </w:tc>
      </w:tr>
      <w:tr w:rsidR="0099596A" w14:paraId="575A8D8F"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20CEBE4A" w14:textId="77777777" w:rsidR="0099596A" w:rsidRDefault="0099596A">
            <w:pPr>
              <w:spacing w:line="254" w:lineRule="auto"/>
              <w:rPr>
                <w:rFonts w:ascii="Helvetica" w:hAnsi="Helvetica" w:cs="Helvetica"/>
                <w:sz w:val="22"/>
                <w:szCs w:val="22"/>
              </w:rPr>
            </w:pPr>
          </w:p>
          <w:p w14:paraId="3666DB39" w14:textId="77777777" w:rsidR="0099596A" w:rsidRDefault="0099596A">
            <w:pPr>
              <w:spacing w:line="254" w:lineRule="auto"/>
              <w:rPr>
                <w:rFonts w:ascii="Helvetica" w:hAnsi="Helvetica" w:cs="Helvetica"/>
                <w:sz w:val="22"/>
                <w:szCs w:val="22"/>
              </w:rPr>
            </w:pPr>
          </w:p>
          <w:p w14:paraId="22F4F858" w14:textId="77777777" w:rsidR="0099596A" w:rsidRDefault="0099596A">
            <w:pPr>
              <w:spacing w:line="254" w:lineRule="auto"/>
              <w:rPr>
                <w:rFonts w:ascii="Helvetica" w:hAnsi="Helvetica" w:cs="Helvetica"/>
                <w:sz w:val="22"/>
                <w:szCs w:val="22"/>
              </w:rPr>
            </w:pPr>
          </w:p>
          <w:p w14:paraId="2AE80B42" w14:textId="77777777" w:rsidR="0099596A" w:rsidRDefault="0099596A">
            <w:pPr>
              <w:spacing w:line="254" w:lineRule="auto"/>
              <w:rPr>
                <w:rFonts w:ascii="Helvetica" w:hAnsi="Helvetica" w:cs="Helvetica"/>
                <w:sz w:val="22"/>
                <w:szCs w:val="22"/>
              </w:rPr>
            </w:pPr>
          </w:p>
          <w:p w14:paraId="23049ACD" w14:textId="77777777" w:rsidR="0099596A" w:rsidRDefault="0099596A">
            <w:pPr>
              <w:spacing w:line="254" w:lineRule="auto"/>
              <w:rPr>
                <w:rFonts w:ascii="Helvetica" w:hAnsi="Helvetica" w:cs="Helvetica"/>
                <w:sz w:val="22"/>
                <w:szCs w:val="22"/>
              </w:rPr>
            </w:pPr>
          </w:p>
          <w:p w14:paraId="02B36A51" w14:textId="77777777" w:rsidR="0099596A" w:rsidRDefault="0099596A">
            <w:pPr>
              <w:spacing w:line="254" w:lineRule="auto"/>
              <w:rPr>
                <w:rFonts w:ascii="Helvetica" w:hAnsi="Helvetica" w:cs="Helvetica"/>
                <w:sz w:val="22"/>
                <w:szCs w:val="22"/>
              </w:rPr>
            </w:pPr>
          </w:p>
          <w:p w14:paraId="38024F9C" w14:textId="77777777" w:rsidR="0099596A" w:rsidRDefault="0099596A">
            <w:pPr>
              <w:spacing w:line="254" w:lineRule="auto"/>
              <w:rPr>
                <w:rFonts w:ascii="Helvetica" w:hAnsi="Helvetica" w:cs="Helvetica"/>
                <w:sz w:val="22"/>
                <w:szCs w:val="22"/>
              </w:rPr>
            </w:pPr>
          </w:p>
          <w:p w14:paraId="4BB4F7A1" w14:textId="77777777" w:rsidR="0099596A" w:rsidRDefault="0099596A">
            <w:pPr>
              <w:spacing w:line="254" w:lineRule="auto"/>
              <w:rPr>
                <w:rFonts w:ascii="Helvetica" w:hAnsi="Helvetica" w:cs="Helvetica"/>
                <w:sz w:val="22"/>
                <w:szCs w:val="22"/>
              </w:rPr>
            </w:pPr>
          </w:p>
          <w:p w14:paraId="788CB1CD" w14:textId="77777777" w:rsidR="0099596A" w:rsidRDefault="0099596A">
            <w:pPr>
              <w:spacing w:line="254" w:lineRule="auto"/>
              <w:rPr>
                <w:rFonts w:ascii="Helvetica" w:hAnsi="Helvetica" w:cs="Helvetica"/>
                <w:sz w:val="22"/>
                <w:szCs w:val="22"/>
              </w:rPr>
            </w:pPr>
          </w:p>
          <w:p w14:paraId="488E0F44" w14:textId="77777777" w:rsidR="0099596A" w:rsidRDefault="0099596A">
            <w:pPr>
              <w:spacing w:line="254" w:lineRule="auto"/>
              <w:rPr>
                <w:rFonts w:ascii="Helvetica" w:hAnsi="Helvetica" w:cs="Helvetica"/>
                <w:sz w:val="22"/>
                <w:szCs w:val="22"/>
              </w:rPr>
            </w:pPr>
          </w:p>
          <w:p w14:paraId="0CEC7F0B"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67D28C94"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36803D4"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18678B60" w14:textId="77777777" w:rsidR="0099596A" w:rsidRDefault="0099596A">
            <w:pPr>
              <w:spacing w:line="254" w:lineRule="auto"/>
              <w:rPr>
                <w:rFonts w:ascii="Helvetica" w:hAnsi="Helvetica" w:cs="Helvetica"/>
                <w:sz w:val="22"/>
                <w:szCs w:val="22"/>
              </w:rPr>
            </w:pPr>
          </w:p>
        </w:tc>
      </w:tr>
      <w:tr w:rsidR="0099596A" w14:paraId="3587230E" w14:textId="77777777" w:rsidTr="0099596A">
        <w:trPr>
          <w:gridBefore w:val="1"/>
          <w:wBefore w:w="304" w:type="dxa"/>
        </w:trPr>
        <w:tc>
          <w:tcPr>
            <w:tcW w:w="8040" w:type="dxa"/>
            <w:gridSpan w:val="33"/>
            <w:tcBorders>
              <w:top w:val="single" w:sz="4" w:space="0" w:color="auto"/>
              <w:left w:val="nil"/>
              <w:bottom w:val="nil"/>
              <w:right w:val="nil"/>
            </w:tcBorders>
          </w:tcPr>
          <w:p w14:paraId="47F57CD1"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2FC23DE9"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49CDE145"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7A47F4CC" w14:textId="77777777" w:rsidR="0099596A" w:rsidRDefault="0099596A">
            <w:pPr>
              <w:spacing w:line="254" w:lineRule="auto"/>
              <w:rPr>
                <w:rFonts w:ascii="Helvetica" w:hAnsi="Helvetica" w:cs="Helvetica"/>
                <w:sz w:val="6"/>
                <w:szCs w:val="6"/>
              </w:rPr>
            </w:pPr>
          </w:p>
        </w:tc>
      </w:tr>
      <w:tr w:rsidR="0099596A" w14:paraId="506480D9" w14:textId="77777777" w:rsidTr="0099596A">
        <w:trPr>
          <w:gridBefore w:val="1"/>
          <w:wBefore w:w="304" w:type="dxa"/>
        </w:trPr>
        <w:tc>
          <w:tcPr>
            <w:tcW w:w="8040" w:type="dxa"/>
            <w:gridSpan w:val="33"/>
            <w:tcBorders>
              <w:top w:val="nil"/>
              <w:left w:val="nil"/>
              <w:bottom w:val="nil"/>
              <w:right w:val="nil"/>
            </w:tcBorders>
            <w:hideMark/>
          </w:tcPr>
          <w:p w14:paraId="1C58AE20"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If you wish to discuss any of this information further or you require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3"/>
            <w:tcBorders>
              <w:top w:val="nil"/>
              <w:left w:val="nil"/>
              <w:bottom w:val="nil"/>
              <w:right w:val="single" w:sz="4" w:space="0" w:color="auto"/>
            </w:tcBorders>
          </w:tcPr>
          <w:p w14:paraId="111CB388"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15201AD6"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0BB24096" w14:textId="77777777" w:rsidR="0099596A" w:rsidRDefault="0099596A">
            <w:pPr>
              <w:spacing w:line="254" w:lineRule="auto"/>
              <w:rPr>
                <w:rFonts w:ascii="Helvetica" w:hAnsi="Helvetica" w:cs="Helvetica"/>
                <w:sz w:val="22"/>
                <w:szCs w:val="22"/>
              </w:rPr>
            </w:pPr>
          </w:p>
        </w:tc>
      </w:tr>
      <w:tr w:rsidR="0099596A" w14:paraId="0651C006" w14:textId="77777777" w:rsidTr="0099596A">
        <w:trPr>
          <w:gridBefore w:val="1"/>
          <w:wBefore w:w="304" w:type="dxa"/>
        </w:trPr>
        <w:tc>
          <w:tcPr>
            <w:tcW w:w="8040" w:type="dxa"/>
            <w:gridSpan w:val="33"/>
            <w:tcBorders>
              <w:top w:val="nil"/>
              <w:left w:val="nil"/>
              <w:bottom w:val="nil"/>
              <w:right w:val="nil"/>
            </w:tcBorders>
          </w:tcPr>
          <w:p w14:paraId="3AAFF42D" w14:textId="77777777" w:rsidR="0099596A" w:rsidRDefault="0099596A">
            <w:pPr>
              <w:spacing w:line="254" w:lineRule="auto"/>
              <w:rPr>
                <w:rFonts w:ascii="Helvetica" w:hAnsi="Helvetica" w:cs="Helvetica"/>
                <w:sz w:val="6"/>
                <w:szCs w:val="6"/>
              </w:rPr>
            </w:pPr>
          </w:p>
        </w:tc>
        <w:tc>
          <w:tcPr>
            <w:tcW w:w="303" w:type="dxa"/>
            <w:gridSpan w:val="3"/>
            <w:tcBorders>
              <w:top w:val="nil"/>
              <w:left w:val="nil"/>
              <w:bottom w:val="nil"/>
              <w:right w:val="single" w:sz="4" w:space="0" w:color="auto"/>
            </w:tcBorders>
          </w:tcPr>
          <w:p w14:paraId="0B37390B" w14:textId="77777777" w:rsidR="0099596A" w:rsidRDefault="0099596A">
            <w:pPr>
              <w:spacing w:line="254" w:lineRule="auto"/>
              <w:rPr>
                <w:rFonts w:ascii="Helvetica" w:hAnsi="Helvetica" w:cs="Helvetica"/>
                <w:sz w:val="6"/>
                <w:szCs w:val="6"/>
              </w:rPr>
            </w:pPr>
          </w:p>
        </w:tc>
        <w:tc>
          <w:tcPr>
            <w:tcW w:w="1017" w:type="dxa"/>
            <w:gridSpan w:val="2"/>
            <w:tcBorders>
              <w:top w:val="nil"/>
              <w:left w:val="single" w:sz="4" w:space="0" w:color="auto"/>
              <w:bottom w:val="nil"/>
              <w:right w:val="nil"/>
            </w:tcBorders>
          </w:tcPr>
          <w:p w14:paraId="6094148A" w14:textId="77777777" w:rsidR="0099596A" w:rsidRDefault="0099596A">
            <w:pPr>
              <w:spacing w:line="254" w:lineRule="auto"/>
              <w:rPr>
                <w:rFonts w:ascii="Helvetica" w:hAnsi="Helvetica" w:cs="Helvetica"/>
                <w:sz w:val="6"/>
                <w:szCs w:val="6"/>
              </w:rPr>
            </w:pPr>
          </w:p>
        </w:tc>
        <w:tc>
          <w:tcPr>
            <w:tcW w:w="1320" w:type="dxa"/>
            <w:gridSpan w:val="3"/>
            <w:tcBorders>
              <w:top w:val="nil"/>
              <w:left w:val="nil"/>
              <w:bottom w:val="nil"/>
              <w:right w:val="nil"/>
            </w:tcBorders>
          </w:tcPr>
          <w:p w14:paraId="2BE4DF28" w14:textId="77777777" w:rsidR="0099596A" w:rsidRDefault="0099596A">
            <w:pPr>
              <w:spacing w:line="254" w:lineRule="auto"/>
              <w:rPr>
                <w:rFonts w:ascii="Helvetica" w:hAnsi="Helvetica" w:cs="Helvetica"/>
                <w:sz w:val="6"/>
                <w:szCs w:val="6"/>
              </w:rPr>
            </w:pPr>
          </w:p>
        </w:tc>
      </w:tr>
      <w:tr w:rsidR="0099596A" w14:paraId="54026B40" w14:textId="77777777" w:rsidTr="0099596A">
        <w:trPr>
          <w:gridBefore w:val="1"/>
          <w:wBefore w:w="304" w:type="dxa"/>
        </w:trPr>
        <w:tc>
          <w:tcPr>
            <w:tcW w:w="8040" w:type="dxa"/>
            <w:gridSpan w:val="33"/>
            <w:tcBorders>
              <w:top w:val="nil"/>
              <w:left w:val="nil"/>
              <w:bottom w:val="single" w:sz="4" w:space="0" w:color="auto"/>
              <w:right w:val="nil"/>
            </w:tcBorders>
            <w:hideMark/>
          </w:tcPr>
          <w:p w14:paraId="09406C64" w14:textId="77777777" w:rsidR="0099596A" w:rsidRDefault="0099596A">
            <w:pPr>
              <w:spacing w:line="254"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3"/>
            <w:tcBorders>
              <w:top w:val="nil"/>
              <w:left w:val="nil"/>
              <w:bottom w:val="nil"/>
              <w:right w:val="single" w:sz="4" w:space="0" w:color="auto"/>
            </w:tcBorders>
          </w:tcPr>
          <w:p w14:paraId="078AF360"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78A76271"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48788E93" w14:textId="77777777" w:rsidR="0099596A" w:rsidRDefault="0099596A">
            <w:pPr>
              <w:spacing w:line="254" w:lineRule="auto"/>
              <w:rPr>
                <w:rFonts w:ascii="Helvetica" w:hAnsi="Helvetica" w:cs="Helvetica"/>
                <w:sz w:val="22"/>
                <w:szCs w:val="22"/>
              </w:rPr>
            </w:pPr>
          </w:p>
        </w:tc>
      </w:tr>
      <w:tr w:rsidR="0099596A" w14:paraId="6267AE19" w14:textId="77777777" w:rsidTr="0099596A">
        <w:trPr>
          <w:gridBefore w:val="1"/>
          <w:wBefore w:w="304" w:type="dxa"/>
        </w:trPr>
        <w:tc>
          <w:tcPr>
            <w:tcW w:w="8040" w:type="dxa"/>
            <w:gridSpan w:val="33"/>
            <w:tcBorders>
              <w:top w:val="single" w:sz="4" w:space="0" w:color="auto"/>
              <w:left w:val="single" w:sz="4" w:space="0" w:color="auto"/>
              <w:bottom w:val="single" w:sz="4" w:space="0" w:color="auto"/>
              <w:right w:val="single" w:sz="4" w:space="0" w:color="auto"/>
            </w:tcBorders>
          </w:tcPr>
          <w:p w14:paraId="7BD96BE2" w14:textId="77777777" w:rsidR="0099596A" w:rsidRDefault="0099596A">
            <w:pPr>
              <w:spacing w:line="254" w:lineRule="auto"/>
              <w:rPr>
                <w:rFonts w:ascii="Helvetica" w:hAnsi="Helvetica" w:cs="Helvetica"/>
                <w:sz w:val="22"/>
                <w:szCs w:val="22"/>
              </w:rPr>
            </w:pPr>
          </w:p>
          <w:p w14:paraId="5F0CC40C" w14:textId="77777777" w:rsidR="0099596A" w:rsidRDefault="0099596A">
            <w:pPr>
              <w:spacing w:line="254" w:lineRule="auto"/>
              <w:rPr>
                <w:rFonts w:ascii="Helvetica" w:hAnsi="Helvetica" w:cs="Helvetica"/>
                <w:sz w:val="22"/>
                <w:szCs w:val="22"/>
              </w:rPr>
            </w:pPr>
          </w:p>
          <w:p w14:paraId="07C9DF72" w14:textId="77777777" w:rsidR="0099596A" w:rsidRDefault="0099596A">
            <w:pPr>
              <w:spacing w:line="254" w:lineRule="auto"/>
              <w:rPr>
                <w:rFonts w:ascii="Helvetica" w:hAnsi="Helvetica" w:cs="Helvetica"/>
                <w:sz w:val="22"/>
                <w:szCs w:val="22"/>
              </w:rPr>
            </w:pPr>
          </w:p>
          <w:p w14:paraId="668DDF25" w14:textId="77777777" w:rsidR="0099596A" w:rsidRDefault="0099596A">
            <w:pPr>
              <w:spacing w:line="254" w:lineRule="auto"/>
              <w:rPr>
                <w:rFonts w:ascii="Helvetica" w:hAnsi="Helvetica" w:cs="Helvetica"/>
                <w:sz w:val="22"/>
                <w:szCs w:val="22"/>
              </w:rPr>
            </w:pPr>
          </w:p>
          <w:p w14:paraId="6BB67A43" w14:textId="77777777" w:rsidR="0099596A" w:rsidRDefault="0099596A">
            <w:pPr>
              <w:spacing w:line="254" w:lineRule="auto"/>
              <w:rPr>
                <w:rFonts w:ascii="Helvetica" w:hAnsi="Helvetica" w:cs="Helvetica"/>
                <w:sz w:val="22"/>
                <w:szCs w:val="22"/>
              </w:rPr>
            </w:pPr>
          </w:p>
          <w:p w14:paraId="527D44CA" w14:textId="77777777" w:rsidR="0099596A" w:rsidRDefault="0099596A">
            <w:pPr>
              <w:spacing w:line="254" w:lineRule="auto"/>
              <w:rPr>
                <w:rFonts w:ascii="Helvetica" w:hAnsi="Helvetica" w:cs="Helvetica"/>
                <w:sz w:val="22"/>
                <w:szCs w:val="22"/>
              </w:rPr>
            </w:pPr>
          </w:p>
          <w:p w14:paraId="2AC4DB51" w14:textId="77777777" w:rsidR="0099596A" w:rsidRDefault="0099596A">
            <w:pPr>
              <w:spacing w:line="254" w:lineRule="auto"/>
              <w:rPr>
                <w:rFonts w:ascii="Helvetica" w:hAnsi="Helvetica" w:cs="Helvetica"/>
                <w:sz w:val="22"/>
                <w:szCs w:val="22"/>
              </w:rPr>
            </w:pPr>
          </w:p>
          <w:p w14:paraId="5D1E7569" w14:textId="77777777" w:rsidR="0099596A" w:rsidRDefault="0099596A">
            <w:pPr>
              <w:spacing w:line="254" w:lineRule="auto"/>
              <w:rPr>
                <w:rFonts w:ascii="Helvetica" w:hAnsi="Helvetica" w:cs="Helvetica"/>
                <w:sz w:val="22"/>
                <w:szCs w:val="22"/>
              </w:rPr>
            </w:pPr>
          </w:p>
          <w:p w14:paraId="748B25D1" w14:textId="77777777" w:rsidR="0099596A" w:rsidRDefault="0099596A">
            <w:pPr>
              <w:spacing w:line="254" w:lineRule="auto"/>
              <w:rPr>
                <w:rFonts w:ascii="Helvetica" w:hAnsi="Helvetica" w:cs="Helvetica"/>
                <w:sz w:val="22"/>
                <w:szCs w:val="22"/>
              </w:rPr>
            </w:pPr>
          </w:p>
          <w:p w14:paraId="1936B99D" w14:textId="77777777" w:rsidR="0099596A" w:rsidRDefault="0099596A">
            <w:pPr>
              <w:spacing w:line="254" w:lineRule="auto"/>
              <w:rPr>
                <w:rFonts w:ascii="Helvetica" w:hAnsi="Helvetica" w:cs="Helvetica"/>
                <w:sz w:val="22"/>
                <w:szCs w:val="22"/>
              </w:rPr>
            </w:pPr>
          </w:p>
          <w:p w14:paraId="637B8B15" w14:textId="77777777" w:rsidR="0099596A" w:rsidRDefault="0099596A">
            <w:pPr>
              <w:spacing w:line="254" w:lineRule="auto"/>
              <w:rPr>
                <w:rFonts w:ascii="Helvetica" w:hAnsi="Helvetica" w:cs="Helvetica"/>
                <w:sz w:val="22"/>
                <w:szCs w:val="22"/>
              </w:rPr>
            </w:pPr>
          </w:p>
          <w:p w14:paraId="159396AC" w14:textId="77777777" w:rsidR="0099596A" w:rsidRDefault="0099596A">
            <w:pPr>
              <w:spacing w:line="254" w:lineRule="auto"/>
              <w:rPr>
                <w:rFonts w:ascii="Helvetica" w:hAnsi="Helvetica" w:cs="Helvetica"/>
                <w:sz w:val="22"/>
                <w:szCs w:val="22"/>
              </w:rPr>
            </w:pPr>
          </w:p>
          <w:p w14:paraId="5A08097E" w14:textId="77777777" w:rsidR="0099596A" w:rsidRDefault="0099596A">
            <w:pPr>
              <w:spacing w:line="254" w:lineRule="auto"/>
              <w:rPr>
                <w:rFonts w:ascii="Helvetica" w:hAnsi="Helvetica" w:cs="Helvetica"/>
                <w:sz w:val="22"/>
                <w:szCs w:val="22"/>
              </w:rPr>
            </w:pPr>
          </w:p>
          <w:p w14:paraId="01610BC8" w14:textId="77777777" w:rsidR="0099596A" w:rsidRDefault="0099596A">
            <w:pPr>
              <w:spacing w:line="254" w:lineRule="auto"/>
              <w:rPr>
                <w:rFonts w:ascii="Helvetica" w:hAnsi="Helvetica" w:cs="Helvetica"/>
                <w:sz w:val="22"/>
                <w:szCs w:val="22"/>
              </w:rPr>
            </w:pPr>
          </w:p>
          <w:p w14:paraId="030DA571" w14:textId="77777777" w:rsidR="0099596A" w:rsidRDefault="0099596A">
            <w:pPr>
              <w:spacing w:line="254" w:lineRule="auto"/>
              <w:rPr>
                <w:rFonts w:ascii="Helvetica" w:hAnsi="Helvetica" w:cs="Helvetica"/>
                <w:sz w:val="22"/>
                <w:szCs w:val="22"/>
              </w:rPr>
            </w:pPr>
          </w:p>
          <w:p w14:paraId="3D9092DB" w14:textId="77777777" w:rsidR="0099596A" w:rsidRDefault="0099596A">
            <w:pPr>
              <w:spacing w:line="254" w:lineRule="auto"/>
              <w:rPr>
                <w:rFonts w:ascii="Helvetica" w:hAnsi="Helvetica" w:cs="Helvetica"/>
                <w:sz w:val="22"/>
                <w:szCs w:val="22"/>
              </w:rPr>
            </w:pPr>
          </w:p>
        </w:tc>
        <w:tc>
          <w:tcPr>
            <w:tcW w:w="303" w:type="dxa"/>
            <w:gridSpan w:val="3"/>
            <w:tcBorders>
              <w:top w:val="nil"/>
              <w:left w:val="single" w:sz="4" w:space="0" w:color="auto"/>
              <w:bottom w:val="nil"/>
              <w:right w:val="single" w:sz="4" w:space="0" w:color="auto"/>
            </w:tcBorders>
          </w:tcPr>
          <w:p w14:paraId="6E5EA060" w14:textId="77777777" w:rsidR="0099596A" w:rsidRDefault="0099596A">
            <w:pPr>
              <w:spacing w:line="254" w:lineRule="auto"/>
              <w:rPr>
                <w:rFonts w:ascii="Helvetica" w:hAnsi="Helvetica" w:cs="Helvetica"/>
                <w:sz w:val="22"/>
                <w:szCs w:val="22"/>
              </w:rPr>
            </w:pPr>
          </w:p>
        </w:tc>
        <w:tc>
          <w:tcPr>
            <w:tcW w:w="1017" w:type="dxa"/>
            <w:gridSpan w:val="2"/>
            <w:tcBorders>
              <w:top w:val="nil"/>
              <w:left w:val="single" w:sz="4" w:space="0" w:color="auto"/>
              <w:bottom w:val="nil"/>
              <w:right w:val="nil"/>
            </w:tcBorders>
          </w:tcPr>
          <w:p w14:paraId="3F3B790A" w14:textId="77777777" w:rsidR="0099596A" w:rsidRDefault="0099596A">
            <w:pPr>
              <w:spacing w:line="254" w:lineRule="auto"/>
              <w:rPr>
                <w:rFonts w:ascii="Helvetica" w:hAnsi="Helvetica" w:cs="Helvetica"/>
                <w:sz w:val="20"/>
                <w:szCs w:val="20"/>
              </w:rPr>
            </w:pPr>
          </w:p>
        </w:tc>
        <w:tc>
          <w:tcPr>
            <w:tcW w:w="1320" w:type="dxa"/>
            <w:gridSpan w:val="3"/>
            <w:tcBorders>
              <w:top w:val="nil"/>
              <w:left w:val="nil"/>
              <w:bottom w:val="nil"/>
              <w:right w:val="nil"/>
            </w:tcBorders>
          </w:tcPr>
          <w:p w14:paraId="679F3957" w14:textId="77777777" w:rsidR="0099596A" w:rsidRDefault="0099596A">
            <w:pPr>
              <w:spacing w:line="254" w:lineRule="auto"/>
              <w:rPr>
                <w:rFonts w:ascii="Helvetica" w:hAnsi="Helvetica" w:cs="Helvetica"/>
                <w:sz w:val="22"/>
                <w:szCs w:val="22"/>
              </w:rPr>
            </w:pPr>
          </w:p>
        </w:tc>
      </w:tr>
      <w:tr w:rsidR="0099596A" w14:paraId="6868D06D" w14:textId="77777777" w:rsidTr="0099596A">
        <w:trPr>
          <w:gridAfter w:val="1"/>
          <w:wAfter w:w="69" w:type="dxa"/>
        </w:trPr>
        <w:tc>
          <w:tcPr>
            <w:tcW w:w="8789" w:type="dxa"/>
            <w:gridSpan w:val="38"/>
            <w:tcBorders>
              <w:top w:val="nil"/>
              <w:left w:val="nil"/>
              <w:bottom w:val="nil"/>
              <w:right w:val="single" w:sz="4" w:space="0" w:color="auto"/>
            </w:tcBorders>
          </w:tcPr>
          <w:p w14:paraId="3E8ED9B6" w14:textId="77777777" w:rsidR="0099596A" w:rsidRDefault="0099596A">
            <w:pPr>
              <w:spacing w:line="254" w:lineRule="auto"/>
              <w:rPr>
                <w:rFonts w:ascii="Helvetica" w:hAnsi="Helvetica" w:cs="Helvetica"/>
                <w:b/>
                <w:sz w:val="22"/>
                <w:szCs w:val="22"/>
              </w:rPr>
            </w:pPr>
          </w:p>
        </w:tc>
        <w:tc>
          <w:tcPr>
            <w:tcW w:w="2126" w:type="dxa"/>
            <w:gridSpan w:val="3"/>
            <w:tcBorders>
              <w:top w:val="nil"/>
              <w:left w:val="single" w:sz="4" w:space="0" w:color="auto"/>
              <w:bottom w:val="nil"/>
              <w:right w:val="nil"/>
            </w:tcBorders>
            <w:hideMark/>
          </w:tcPr>
          <w:p w14:paraId="0942F2C9" w14:textId="77777777" w:rsidR="0099596A" w:rsidRDefault="0099596A">
            <w:pPr>
              <w:spacing w:line="254" w:lineRule="auto"/>
              <w:rPr>
                <w:rFonts w:ascii="Helvetica" w:hAnsi="Helvetica" w:cs="Helvetica"/>
                <w:b/>
                <w:sz w:val="20"/>
                <w:szCs w:val="20"/>
              </w:rPr>
            </w:pPr>
            <w:r>
              <w:rPr>
                <w:rFonts w:ascii="Helvetica" w:hAnsi="Helvetica" w:cs="Helvetica"/>
                <w:b/>
                <w:sz w:val="20"/>
                <w:szCs w:val="20"/>
              </w:rPr>
              <w:t>Official use only:</w:t>
            </w:r>
          </w:p>
        </w:tc>
      </w:tr>
      <w:tr w:rsidR="0099596A" w14:paraId="1C2D1389" w14:textId="77777777" w:rsidTr="0099596A">
        <w:trPr>
          <w:gridAfter w:val="1"/>
          <w:wAfter w:w="69" w:type="dxa"/>
        </w:trPr>
        <w:tc>
          <w:tcPr>
            <w:tcW w:w="8789" w:type="dxa"/>
            <w:gridSpan w:val="38"/>
            <w:tcBorders>
              <w:top w:val="nil"/>
              <w:left w:val="nil"/>
              <w:bottom w:val="nil"/>
              <w:right w:val="single" w:sz="4" w:space="0" w:color="auto"/>
            </w:tcBorders>
            <w:hideMark/>
          </w:tcPr>
          <w:p w14:paraId="1810C369"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Persons with and without dependants:</w:t>
            </w:r>
          </w:p>
          <w:p w14:paraId="56255681" w14:textId="77777777" w:rsidR="0099596A" w:rsidRDefault="0099596A">
            <w:pPr>
              <w:spacing w:line="254"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3"/>
            <w:tcBorders>
              <w:top w:val="nil"/>
              <w:left w:val="single" w:sz="4" w:space="0" w:color="auto"/>
              <w:bottom w:val="nil"/>
              <w:right w:val="nil"/>
            </w:tcBorders>
          </w:tcPr>
          <w:p w14:paraId="71747804" w14:textId="77777777" w:rsidR="0099596A" w:rsidRDefault="0099596A">
            <w:pPr>
              <w:spacing w:line="254" w:lineRule="auto"/>
              <w:rPr>
                <w:rFonts w:ascii="Helvetica" w:hAnsi="Helvetica" w:cs="Helvetica"/>
                <w:b/>
                <w:sz w:val="20"/>
                <w:szCs w:val="20"/>
              </w:rPr>
            </w:pPr>
          </w:p>
        </w:tc>
      </w:tr>
      <w:tr w:rsidR="0099596A" w14:paraId="7560C8D9" w14:textId="77777777" w:rsidTr="0099596A">
        <w:trPr>
          <w:gridAfter w:val="1"/>
          <w:wAfter w:w="69" w:type="dxa"/>
        </w:trPr>
        <w:tc>
          <w:tcPr>
            <w:tcW w:w="5815" w:type="dxa"/>
            <w:gridSpan w:val="19"/>
            <w:tcBorders>
              <w:top w:val="nil"/>
              <w:left w:val="nil"/>
              <w:bottom w:val="nil"/>
              <w:right w:val="nil"/>
            </w:tcBorders>
            <w:hideMark/>
          </w:tcPr>
          <w:p w14:paraId="08533FC5"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7CC2299A" w14:textId="77777777" w:rsidR="0099596A" w:rsidRDefault="0099596A">
            <w:pPr>
              <w:spacing w:line="254"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3FC2EC43" w14:textId="77777777" w:rsidR="0099596A" w:rsidRDefault="0099596A">
            <w:pPr>
              <w:spacing w:line="254" w:lineRule="auto"/>
              <w:rPr>
                <w:rFonts w:ascii="Helvetica" w:hAnsi="Helvetica" w:cs="Helvetica"/>
                <w:sz w:val="22"/>
                <w:szCs w:val="22"/>
              </w:rPr>
            </w:pPr>
            <w:r>
              <w:rPr>
                <w:rFonts w:ascii="Helvetica" w:hAnsi="Helvetica" w:cs="Helvetica"/>
                <w:sz w:val="22"/>
                <w:szCs w:val="22"/>
              </w:rPr>
              <w:t>Yes</w:t>
            </w:r>
          </w:p>
        </w:tc>
        <w:tc>
          <w:tcPr>
            <w:tcW w:w="463" w:type="dxa"/>
            <w:gridSpan w:val="3"/>
            <w:tcBorders>
              <w:top w:val="single" w:sz="4" w:space="0" w:color="auto"/>
              <w:left w:val="single" w:sz="4" w:space="0" w:color="auto"/>
              <w:bottom w:val="single" w:sz="4" w:space="0" w:color="auto"/>
              <w:right w:val="single" w:sz="4" w:space="0" w:color="auto"/>
            </w:tcBorders>
          </w:tcPr>
          <w:p w14:paraId="33EE8ECC" w14:textId="77777777" w:rsidR="0099596A" w:rsidRDefault="0099596A">
            <w:pPr>
              <w:spacing w:line="254"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1E8F462" w14:textId="77777777" w:rsidR="0099596A" w:rsidRDefault="0099596A">
            <w:pPr>
              <w:spacing w:line="254" w:lineRule="auto"/>
              <w:rPr>
                <w:rFonts w:ascii="Helvetica" w:hAnsi="Helvetica" w:cs="Helvetica"/>
                <w:sz w:val="22"/>
                <w:szCs w:val="22"/>
              </w:rPr>
            </w:pPr>
          </w:p>
        </w:tc>
        <w:tc>
          <w:tcPr>
            <w:tcW w:w="707" w:type="dxa"/>
            <w:gridSpan w:val="4"/>
            <w:tcBorders>
              <w:top w:val="nil"/>
              <w:left w:val="nil"/>
              <w:bottom w:val="nil"/>
              <w:right w:val="single" w:sz="4" w:space="0" w:color="auto"/>
            </w:tcBorders>
            <w:hideMark/>
          </w:tcPr>
          <w:p w14:paraId="40F4505C" w14:textId="77777777" w:rsidR="0099596A" w:rsidRDefault="0099596A">
            <w:pPr>
              <w:spacing w:line="254"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77BB9D74" w14:textId="77777777" w:rsidR="0099596A" w:rsidRDefault="0099596A">
            <w:pPr>
              <w:spacing w:line="254" w:lineRule="auto"/>
              <w:rPr>
                <w:rFonts w:ascii="Helvetica" w:hAnsi="Helvetica" w:cs="Helvetica"/>
                <w:sz w:val="22"/>
                <w:szCs w:val="22"/>
              </w:rPr>
            </w:pPr>
          </w:p>
        </w:tc>
        <w:tc>
          <w:tcPr>
            <w:tcW w:w="242" w:type="dxa"/>
            <w:gridSpan w:val="2"/>
            <w:tcBorders>
              <w:top w:val="nil"/>
              <w:left w:val="single" w:sz="4" w:space="0" w:color="auto"/>
              <w:bottom w:val="nil"/>
              <w:right w:val="single" w:sz="4" w:space="0" w:color="auto"/>
            </w:tcBorders>
          </w:tcPr>
          <w:p w14:paraId="739468A5" w14:textId="77777777" w:rsidR="0099596A" w:rsidRDefault="0099596A">
            <w:pPr>
              <w:spacing w:line="254" w:lineRule="auto"/>
              <w:rPr>
                <w:rFonts w:ascii="Helvetica" w:hAnsi="Helvetica" w:cs="Helvetica"/>
                <w:sz w:val="22"/>
                <w:szCs w:val="22"/>
              </w:rPr>
            </w:pPr>
          </w:p>
        </w:tc>
        <w:tc>
          <w:tcPr>
            <w:tcW w:w="2126" w:type="dxa"/>
            <w:gridSpan w:val="3"/>
            <w:tcBorders>
              <w:top w:val="nil"/>
              <w:left w:val="single" w:sz="4" w:space="0" w:color="auto"/>
              <w:bottom w:val="nil"/>
              <w:right w:val="nil"/>
            </w:tcBorders>
            <w:hideMark/>
          </w:tcPr>
          <w:p w14:paraId="1F7F6560" w14:textId="77777777" w:rsidR="0099596A" w:rsidRDefault="0099596A">
            <w:pPr>
              <w:spacing w:line="254" w:lineRule="auto"/>
              <w:rPr>
                <w:rFonts w:ascii="Helvetica" w:hAnsi="Helvetica" w:cs="Helvetica"/>
                <w:sz w:val="22"/>
                <w:szCs w:val="22"/>
              </w:rPr>
            </w:pPr>
            <w:r>
              <w:rPr>
                <w:rFonts w:ascii="Helvetica" w:hAnsi="Helvetica" w:cs="Helvetica"/>
                <w:sz w:val="20"/>
                <w:szCs w:val="20"/>
              </w:rPr>
              <w:t>Dependants</w:t>
            </w:r>
          </w:p>
        </w:tc>
      </w:tr>
      <w:tr w:rsidR="0099596A" w14:paraId="1A68A4BB" w14:textId="77777777" w:rsidTr="0099596A">
        <w:trPr>
          <w:gridAfter w:val="1"/>
          <w:wAfter w:w="69" w:type="dxa"/>
        </w:trPr>
        <w:tc>
          <w:tcPr>
            <w:tcW w:w="1977" w:type="dxa"/>
            <w:gridSpan w:val="5"/>
            <w:tcBorders>
              <w:top w:val="nil"/>
              <w:left w:val="nil"/>
              <w:bottom w:val="nil"/>
              <w:right w:val="nil"/>
            </w:tcBorders>
            <w:hideMark/>
          </w:tcPr>
          <w:p w14:paraId="1D0616C8" w14:textId="77777777" w:rsidR="0099596A" w:rsidRDefault="0099596A">
            <w:pPr>
              <w:spacing w:line="254" w:lineRule="auto"/>
              <w:rPr>
                <w:rFonts w:ascii="Helvetica" w:hAnsi="Helvetica" w:cs="Helvetica"/>
                <w:sz w:val="22"/>
                <w:szCs w:val="22"/>
              </w:rPr>
            </w:pPr>
            <w:r>
              <w:rPr>
                <w:rFonts w:ascii="Helvetica" w:hAnsi="Helvetica" w:cs="Helvetica"/>
                <w:sz w:val="22"/>
                <w:szCs w:val="22"/>
              </w:rPr>
              <w:t>anyone?</w:t>
            </w:r>
          </w:p>
        </w:tc>
        <w:tc>
          <w:tcPr>
            <w:tcW w:w="1799" w:type="dxa"/>
            <w:gridSpan w:val="5"/>
            <w:tcBorders>
              <w:top w:val="nil"/>
              <w:left w:val="nil"/>
              <w:bottom w:val="nil"/>
              <w:right w:val="nil"/>
            </w:tcBorders>
          </w:tcPr>
          <w:p w14:paraId="0DA4CA81" w14:textId="77777777" w:rsidR="0099596A" w:rsidRDefault="0099596A">
            <w:pPr>
              <w:spacing w:line="254" w:lineRule="auto"/>
              <w:rPr>
                <w:rFonts w:ascii="Helvetica" w:hAnsi="Helvetica" w:cs="Helvetica"/>
                <w:sz w:val="22"/>
                <w:szCs w:val="22"/>
              </w:rPr>
            </w:pPr>
          </w:p>
        </w:tc>
        <w:tc>
          <w:tcPr>
            <w:tcW w:w="480" w:type="dxa"/>
            <w:gridSpan w:val="3"/>
            <w:tcBorders>
              <w:top w:val="nil"/>
              <w:left w:val="nil"/>
              <w:bottom w:val="nil"/>
              <w:right w:val="nil"/>
            </w:tcBorders>
          </w:tcPr>
          <w:p w14:paraId="05F97429" w14:textId="77777777" w:rsidR="0099596A" w:rsidRDefault="0099596A">
            <w:pPr>
              <w:spacing w:line="254" w:lineRule="auto"/>
              <w:rPr>
                <w:rFonts w:ascii="Helvetica" w:hAnsi="Helvetica" w:cs="Helvetica"/>
                <w:sz w:val="22"/>
                <w:szCs w:val="22"/>
              </w:rPr>
            </w:pPr>
          </w:p>
        </w:tc>
        <w:tc>
          <w:tcPr>
            <w:tcW w:w="600" w:type="dxa"/>
            <w:gridSpan w:val="2"/>
            <w:tcBorders>
              <w:top w:val="nil"/>
              <w:left w:val="nil"/>
              <w:bottom w:val="nil"/>
              <w:right w:val="nil"/>
            </w:tcBorders>
          </w:tcPr>
          <w:p w14:paraId="4DE9EC56" w14:textId="77777777" w:rsidR="0099596A" w:rsidRDefault="0099596A">
            <w:pPr>
              <w:spacing w:line="254" w:lineRule="auto"/>
              <w:rPr>
                <w:rFonts w:ascii="Helvetica" w:hAnsi="Helvetica" w:cs="Helvetica"/>
                <w:sz w:val="22"/>
                <w:szCs w:val="22"/>
              </w:rPr>
            </w:pPr>
          </w:p>
        </w:tc>
        <w:tc>
          <w:tcPr>
            <w:tcW w:w="1799" w:type="dxa"/>
            <w:gridSpan w:val="9"/>
            <w:tcBorders>
              <w:top w:val="nil"/>
              <w:left w:val="nil"/>
              <w:bottom w:val="nil"/>
              <w:right w:val="nil"/>
            </w:tcBorders>
          </w:tcPr>
          <w:p w14:paraId="221C75DD" w14:textId="77777777" w:rsidR="0099596A" w:rsidRDefault="0099596A">
            <w:pPr>
              <w:spacing w:line="254" w:lineRule="auto"/>
              <w:rPr>
                <w:rFonts w:ascii="Helvetica" w:hAnsi="Helvetica" w:cs="Helvetica"/>
                <w:sz w:val="22"/>
                <w:szCs w:val="22"/>
              </w:rPr>
            </w:pPr>
          </w:p>
        </w:tc>
        <w:tc>
          <w:tcPr>
            <w:tcW w:w="486" w:type="dxa"/>
            <w:gridSpan w:val="4"/>
            <w:tcBorders>
              <w:top w:val="nil"/>
              <w:left w:val="nil"/>
              <w:bottom w:val="nil"/>
              <w:right w:val="nil"/>
            </w:tcBorders>
          </w:tcPr>
          <w:p w14:paraId="38E251DD" w14:textId="77777777" w:rsidR="0099596A" w:rsidRDefault="0099596A">
            <w:pPr>
              <w:spacing w:line="254" w:lineRule="auto"/>
              <w:rPr>
                <w:rFonts w:ascii="Helvetica" w:hAnsi="Helvetica" w:cs="Helvetica"/>
                <w:sz w:val="22"/>
                <w:szCs w:val="22"/>
              </w:rPr>
            </w:pPr>
          </w:p>
        </w:tc>
        <w:tc>
          <w:tcPr>
            <w:tcW w:w="354" w:type="dxa"/>
            <w:gridSpan w:val="2"/>
            <w:tcBorders>
              <w:top w:val="nil"/>
              <w:left w:val="nil"/>
              <w:bottom w:val="nil"/>
              <w:right w:val="nil"/>
            </w:tcBorders>
          </w:tcPr>
          <w:p w14:paraId="5D6B5610" w14:textId="77777777" w:rsidR="0099596A" w:rsidRDefault="0099596A">
            <w:pPr>
              <w:spacing w:line="254" w:lineRule="auto"/>
              <w:rPr>
                <w:rFonts w:ascii="Helvetica" w:hAnsi="Helvetica" w:cs="Helvetica"/>
                <w:sz w:val="22"/>
                <w:szCs w:val="22"/>
              </w:rPr>
            </w:pPr>
          </w:p>
        </w:tc>
        <w:tc>
          <w:tcPr>
            <w:tcW w:w="1294" w:type="dxa"/>
            <w:gridSpan w:val="8"/>
            <w:tcBorders>
              <w:top w:val="nil"/>
              <w:left w:val="nil"/>
              <w:bottom w:val="nil"/>
              <w:right w:val="single" w:sz="4" w:space="0" w:color="auto"/>
            </w:tcBorders>
          </w:tcPr>
          <w:p w14:paraId="79D1884A"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single" w:sz="4" w:space="0" w:color="auto"/>
            </w:tcBorders>
          </w:tcPr>
          <w:p w14:paraId="76666EF9"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2BC3C78" w14:textId="77777777" w:rsidR="0099596A" w:rsidRDefault="0099596A">
            <w:pPr>
              <w:spacing w:line="254" w:lineRule="auto"/>
              <w:rPr>
                <w:rFonts w:ascii="Helvetica" w:hAnsi="Helvetica" w:cs="Helvetica"/>
                <w:sz w:val="22"/>
                <w:szCs w:val="22"/>
              </w:rPr>
            </w:pPr>
          </w:p>
        </w:tc>
      </w:tr>
      <w:tr w:rsidR="0099596A" w14:paraId="6D721E87" w14:textId="77777777" w:rsidTr="0099596A">
        <w:trPr>
          <w:gridAfter w:val="1"/>
          <w:wAfter w:w="69" w:type="dxa"/>
        </w:trPr>
        <w:tc>
          <w:tcPr>
            <w:tcW w:w="1977" w:type="dxa"/>
            <w:gridSpan w:val="5"/>
            <w:tcBorders>
              <w:top w:val="nil"/>
              <w:left w:val="nil"/>
              <w:bottom w:val="nil"/>
              <w:right w:val="nil"/>
            </w:tcBorders>
          </w:tcPr>
          <w:p w14:paraId="3B846B4E" w14:textId="77777777" w:rsidR="0099596A" w:rsidRDefault="0099596A">
            <w:pPr>
              <w:spacing w:line="254" w:lineRule="auto"/>
              <w:rPr>
                <w:rFonts w:ascii="Helvetica" w:hAnsi="Helvetica" w:cs="Helvetica"/>
                <w:sz w:val="6"/>
                <w:szCs w:val="6"/>
              </w:rPr>
            </w:pPr>
          </w:p>
        </w:tc>
        <w:tc>
          <w:tcPr>
            <w:tcW w:w="1799" w:type="dxa"/>
            <w:gridSpan w:val="5"/>
            <w:tcBorders>
              <w:top w:val="nil"/>
              <w:left w:val="nil"/>
              <w:bottom w:val="nil"/>
              <w:right w:val="nil"/>
            </w:tcBorders>
          </w:tcPr>
          <w:p w14:paraId="62157337" w14:textId="77777777" w:rsidR="0099596A" w:rsidRDefault="0099596A">
            <w:pPr>
              <w:spacing w:line="254" w:lineRule="auto"/>
              <w:rPr>
                <w:rFonts w:ascii="Helvetica" w:hAnsi="Helvetica" w:cs="Helvetica"/>
                <w:sz w:val="6"/>
                <w:szCs w:val="6"/>
              </w:rPr>
            </w:pPr>
          </w:p>
        </w:tc>
        <w:tc>
          <w:tcPr>
            <w:tcW w:w="480" w:type="dxa"/>
            <w:gridSpan w:val="3"/>
            <w:tcBorders>
              <w:top w:val="nil"/>
              <w:left w:val="nil"/>
              <w:bottom w:val="nil"/>
              <w:right w:val="nil"/>
            </w:tcBorders>
          </w:tcPr>
          <w:p w14:paraId="6BF1E3B0" w14:textId="77777777" w:rsidR="0099596A" w:rsidRDefault="0099596A">
            <w:pPr>
              <w:spacing w:line="254" w:lineRule="auto"/>
              <w:rPr>
                <w:rFonts w:ascii="Helvetica" w:hAnsi="Helvetica" w:cs="Helvetica"/>
                <w:sz w:val="6"/>
                <w:szCs w:val="6"/>
              </w:rPr>
            </w:pPr>
          </w:p>
        </w:tc>
        <w:tc>
          <w:tcPr>
            <w:tcW w:w="600" w:type="dxa"/>
            <w:gridSpan w:val="2"/>
            <w:tcBorders>
              <w:top w:val="nil"/>
              <w:left w:val="nil"/>
              <w:bottom w:val="nil"/>
              <w:right w:val="nil"/>
            </w:tcBorders>
          </w:tcPr>
          <w:p w14:paraId="39B8C78E" w14:textId="77777777" w:rsidR="0099596A" w:rsidRDefault="0099596A">
            <w:pPr>
              <w:spacing w:line="254" w:lineRule="auto"/>
              <w:rPr>
                <w:rFonts w:ascii="Helvetica" w:hAnsi="Helvetica" w:cs="Helvetica"/>
                <w:sz w:val="6"/>
                <w:szCs w:val="6"/>
              </w:rPr>
            </w:pPr>
          </w:p>
        </w:tc>
        <w:tc>
          <w:tcPr>
            <w:tcW w:w="1799" w:type="dxa"/>
            <w:gridSpan w:val="9"/>
            <w:tcBorders>
              <w:top w:val="nil"/>
              <w:left w:val="nil"/>
              <w:bottom w:val="nil"/>
              <w:right w:val="nil"/>
            </w:tcBorders>
          </w:tcPr>
          <w:p w14:paraId="00CC6CBB" w14:textId="77777777" w:rsidR="0099596A" w:rsidRDefault="0099596A">
            <w:pPr>
              <w:spacing w:line="254" w:lineRule="auto"/>
              <w:rPr>
                <w:rFonts w:ascii="Helvetica" w:hAnsi="Helvetica" w:cs="Helvetica"/>
                <w:sz w:val="6"/>
                <w:szCs w:val="6"/>
              </w:rPr>
            </w:pPr>
          </w:p>
        </w:tc>
        <w:tc>
          <w:tcPr>
            <w:tcW w:w="486" w:type="dxa"/>
            <w:gridSpan w:val="4"/>
            <w:tcBorders>
              <w:top w:val="nil"/>
              <w:left w:val="nil"/>
              <w:bottom w:val="nil"/>
              <w:right w:val="nil"/>
            </w:tcBorders>
          </w:tcPr>
          <w:p w14:paraId="3D73E2C1" w14:textId="77777777" w:rsidR="0099596A" w:rsidRDefault="0099596A">
            <w:pPr>
              <w:spacing w:line="254" w:lineRule="auto"/>
              <w:rPr>
                <w:rFonts w:ascii="Helvetica" w:hAnsi="Helvetica" w:cs="Helvetica"/>
                <w:sz w:val="6"/>
                <w:szCs w:val="6"/>
              </w:rPr>
            </w:pPr>
          </w:p>
        </w:tc>
        <w:tc>
          <w:tcPr>
            <w:tcW w:w="354" w:type="dxa"/>
            <w:gridSpan w:val="2"/>
            <w:tcBorders>
              <w:top w:val="nil"/>
              <w:left w:val="nil"/>
              <w:bottom w:val="nil"/>
              <w:right w:val="nil"/>
            </w:tcBorders>
          </w:tcPr>
          <w:p w14:paraId="21CECF06" w14:textId="77777777" w:rsidR="0099596A" w:rsidRDefault="0099596A">
            <w:pPr>
              <w:spacing w:line="254" w:lineRule="auto"/>
              <w:rPr>
                <w:rFonts w:ascii="Helvetica" w:hAnsi="Helvetica" w:cs="Helvetica"/>
                <w:sz w:val="6"/>
                <w:szCs w:val="6"/>
              </w:rPr>
            </w:pPr>
          </w:p>
        </w:tc>
        <w:tc>
          <w:tcPr>
            <w:tcW w:w="1294" w:type="dxa"/>
            <w:gridSpan w:val="8"/>
            <w:tcBorders>
              <w:top w:val="nil"/>
              <w:left w:val="nil"/>
              <w:bottom w:val="nil"/>
              <w:right w:val="single" w:sz="4" w:space="0" w:color="auto"/>
            </w:tcBorders>
          </w:tcPr>
          <w:p w14:paraId="15E8CE02"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single" w:sz="4" w:space="0" w:color="auto"/>
            </w:tcBorders>
          </w:tcPr>
          <w:p w14:paraId="1F33D861" w14:textId="77777777" w:rsidR="0099596A" w:rsidRDefault="0099596A">
            <w:pPr>
              <w:spacing w:line="254"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2300B6D0" w14:textId="77777777" w:rsidR="0099596A" w:rsidRDefault="0099596A">
            <w:pPr>
              <w:spacing w:line="254" w:lineRule="auto"/>
              <w:rPr>
                <w:rFonts w:ascii="Helvetica" w:hAnsi="Helvetica" w:cs="Helvetica"/>
                <w:sz w:val="6"/>
                <w:szCs w:val="6"/>
              </w:rPr>
            </w:pPr>
          </w:p>
        </w:tc>
      </w:tr>
      <w:tr w:rsidR="0099596A" w14:paraId="6E9161B1" w14:textId="77777777" w:rsidTr="0099596A">
        <w:trPr>
          <w:gridAfter w:val="1"/>
          <w:wAfter w:w="69" w:type="dxa"/>
        </w:trPr>
        <w:tc>
          <w:tcPr>
            <w:tcW w:w="8789" w:type="dxa"/>
            <w:gridSpan w:val="38"/>
            <w:tcBorders>
              <w:top w:val="nil"/>
              <w:left w:val="nil"/>
              <w:bottom w:val="nil"/>
              <w:right w:val="single" w:sz="4" w:space="0" w:color="auto"/>
            </w:tcBorders>
            <w:hideMark/>
          </w:tcPr>
          <w:p w14:paraId="4E0A207F"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2"/>
            <w:tcBorders>
              <w:top w:val="nil"/>
              <w:left w:val="single" w:sz="4" w:space="0" w:color="auto"/>
              <w:bottom w:val="nil"/>
              <w:right w:val="single" w:sz="4" w:space="0" w:color="auto"/>
            </w:tcBorders>
          </w:tcPr>
          <w:p w14:paraId="758D80EC" w14:textId="77777777" w:rsidR="0099596A" w:rsidRDefault="0099596A">
            <w:pPr>
              <w:spacing w:line="254"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5097E74D" w14:textId="77777777" w:rsidR="0099596A" w:rsidRDefault="0099596A">
            <w:pPr>
              <w:spacing w:line="254" w:lineRule="auto"/>
              <w:rPr>
                <w:rFonts w:ascii="Helvetica" w:hAnsi="Helvetica" w:cs="Helvetica"/>
                <w:sz w:val="22"/>
                <w:szCs w:val="22"/>
              </w:rPr>
            </w:pPr>
          </w:p>
        </w:tc>
      </w:tr>
      <w:tr w:rsidR="0099596A" w14:paraId="5DAF084B" w14:textId="77777777" w:rsidTr="0099596A">
        <w:trPr>
          <w:gridAfter w:val="1"/>
          <w:wAfter w:w="69" w:type="dxa"/>
        </w:trPr>
        <w:tc>
          <w:tcPr>
            <w:tcW w:w="1977" w:type="dxa"/>
            <w:gridSpan w:val="5"/>
            <w:tcBorders>
              <w:top w:val="nil"/>
              <w:left w:val="nil"/>
              <w:bottom w:val="nil"/>
              <w:right w:val="nil"/>
            </w:tcBorders>
          </w:tcPr>
          <w:p w14:paraId="5A5DB2A5"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579B3AC8"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792AF87F"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008C2B48"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1C652879"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6FCE7017" w14:textId="77777777" w:rsidR="0099596A" w:rsidRDefault="0099596A">
            <w:pPr>
              <w:spacing w:line="254" w:lineRule="auto"/>
              <w:rPr>
                <w:rFonts w:ascii="Helvetica" w:hAnsi="Helvetica" w:cs="Helvetica"/>
                <w:sz w:val="6"/>
                <w:szCs w:val="6"/>
              </w:rPr>
            </w:pPr>
          </w:p>
        </w:tc>
      </w:tr>
      <w:tr w:rsidR="0099596A" w14:paraId="0D6031CC" w14:textId="77777777" w:rsidTr="0099596A">
        <w:trPr>
          <w:gridAfter w:val="1"/>
          <w:wAfter w:w="69" w:type="dxa"/>
        </w:trPr>
        <w:tc>
          <w:tcPr>
            <w:tcW w:w="817" w:type="dxa"/>
            <w:gridSpan w:val="2"/>
            <w:tcBorders>
              <w:top w:val="nil"/>
              <w:left w:val="nil"/>
              <w:bottom w:val="nil"/>
              <w:right w:val="nil"/>
            </w:tcBorders>
          </w:tcPr>
          <w:p w14:paraId="1EDE1711" w14:textId="77777777" w:rsidR="0099596A" w:rsidRDefault="0099596A">
            <w:pPr>
              <w:spacing w:line="254"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49279748" w14:textId="77777777" w:rsidR="0099596A" w:rsidRDefault="0099596A">
            <w:pPr>
              <w:spacing w:line="254" w:lineRule="auto"/>
              <w:rPr>
                <w:rFonts w:ascii="Helvetica" w:hAnsi="Helvetica" w:cs="Helvetica"/>
                <w:sz w:val="22"/>
                <w:szCs w:val="22"/>
              </w:rPr>
            </w:pPr>
            <w:r>
              <w:rPr>
                <w:rFonts w:ascii="Helvetica" w:hAnsi="Helvetica" w:cs="Helvetica"/>
                <w:sz w:val="22"/>
                <w:szCs w:val="22"/>
              </w:rPr>
              <w:t>Children</w:t>
            </w:r>
          </w:p>
        </w:tc>
        <w:tc>
          <w:tcPr>
            <w:tcW w:w="709" w:type="dxa"/>
            <w:gridSpan w:val="2"/>
            <w:tcBorders>
              <w:top w:val="single" w:sz="4" w:space="0" w:color="auto"/>
              <w:left w:val="single" w:sz="4" w:space="0" w:color="auto"/>
              <w:bottom w:val="single" w:sz="4" w:space="0" w:color="auto"/>
              <w:right w:val="single" w:sz="4" w:space="0" w:color="auto"/>
            </w:tcBorders>
          </w:tcPr>
          <w:p w14:paraId="0EE3702A"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4652A7EA" w14:textId="77777777" w:rsidR="0099596A" w:rsidRDefault="0099596A">
            <w:pPr>
              <w:spacing w:line="254" w:lineRule="auto"/>
              <w:rPr>
                <w:rFonts w:ascii="Helvetica" w:hAnsi="Helvetica" w:cs="Helvetica"/>
                <w:sz w:val="22"/>
                <w:szCs w:val="22"/>
              </w:rPr>
            </w:pPr>
          </w:p>
        </w:tc>
        <w:tc>
          <w:tcPr>
            <w:tcW w:w="1134" w:type="dxa"/>
            <w:gridSpan w:val="5"/>
            <w:tcBorders>
              <w:top w:val="nil"/>
              <w:left w:val="nil"/>
              <w:bottom w:val="nil"/>
              <w:right w:val="single" w:sz="4" w:space="0" w:color="auto"/>
            </w:tcBorders>
            <w:hideMark/>
          </w:tcPr>
          <w:p w14:paraId="6C009FBC" w14:textId="77777777" w:rsidR="0099596A" w:rsidRDefault="0099596A">
            <w:pPr>
              <w:spacing w:line="254" w:lineRule="auto"/>
              <w:rPr>
                <w:rFonts w:ascii="Helvetica" w:hAnsi="Helvetica" w:cs="Helvetica"/>
                <w:sz w:val="22"/>
                <w:szCs w:val="22"/>
              </w:rPr>
            </w:pPr>
            <w:r>
              <w:rPr>
                <w:rFonts w:ascii="Helvetica" w:hAnsi="Helvetica" w:cs="Helvetica"/>
                <w:sz w:val="22"/>
                <w:szCs w:val="22"/>
              </w:rPr>
              <w:t>Relative</w:t>
            </w:r>
          </w:p>
        </w:tc>
        <w:tc>
          <w:tcPr>
            <w:tcW w:w="708" w:type="dxa"/>
            <w:gridSpan w:val="2"/>
            <w:tcBorders>
              <w:top w:val="single" w:sz="4" w:space="0" w:color="auto"/>
              <w:left w:val="single" w:sz="4" w:space="0" w:color="auto"/>
              <w:bottom w:val="single" w:sz="4" w:space="0" w:color="auto"/>
              <w:right w:val="single" w:sz="4" w:space="0" w:color="auto"/>
            </w:tcBorders>
          </w:tcPr>
          <w:p w14:paraId="6EFCE66E" w14:textId="77777777" w:rsidR="0099596A" w:rsidRDefault="0099596A">
            <w:pPr>
              <w:spacing w:line="254"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772102F8" w14:textId="77777777" w:rsidR="0099596A" w:rsidRDefault="0099596A">
            <w:pPr>
              <w:spacing w:line="254" w:lineRule="auto"/>
              <w:rPr>
                <w:rFonts w:ascii="Helvetica" w:hAnsi="Helvetica" w:cs="Helvetica"/>
                <w:sz w:val="22"/>
                <w:szCs w:val="22"/>
              </w:rPr>
            </w:pPr>
          </w:p>
        </w:tc>
        <w:tc>
          <w:tcPr>
            <w:tcW w:w="2760" w:type="dxa"/>
            <w:gridSpan w:val="15"/>
            <w:tcBorders>
              <w:top w:val="nil"/>
              <w:left w:val="nil"/>
              <w:bottom w:val="nil"/>
              <w:right w:val="single" w:sz="4" w:space="0" w:color="auto"/>
            </w:tcBorders>
            <w:hideMark/>
          </w:tcPr>
          <w:p w14:paraId="487BCB6B" w14:textId="77777777" w:rsidR="0099596A" w:rsidRDefault="0099596A">
            <w:pPr>
              <w:spacing w:line="254"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5037B44B"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040C74B8"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6CE677A8"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60894670" w14:textId="77777777" w:rsidR="0099596A" w:rsidRDefault="0099596A">
            <w:pPr>
              <w:spacing w:line="254" w:lineRule="auto"/>
              <w:rPr>
                <w:rFonts w:ascii="Helvetica" w:hAnsi="Helvetica" w:cs="Helvetica"/>
                <w:sz w:val="22"/>
                <w:szCs w:val="22"/>
              </w:rPr>
            </w:pPr>
          </w:p>
        </w:tc>
      </w:tr>
      <w:tr w:rsidR="0099596A" w14:paraId="299B1B57" w14:textId="77777777" w:rsidTr="0099596A">
        <w:trPr>
          <w:gridAfter w:val="1"/>
          <w:wAfter w:w="69" w:type="dxa"/>
        </w:trPr>
        <w:tc>
          <w:tcPr>
            <w:tcW w:w="1977" w:type="dxa"/>
            <w:gridSpan w:val="5"/>
            <w:tcBorders>
              <w:top w:val="nil"/>
              <w:left w:val="nil"/>
              <w:bottom w:val="nil"/>
              <w:right w:val="nil"/>
            </w:tcBorders>
          </w:tcPr>
          <w:p w14:paraId="3E63234B"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7C4DD952"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51972044"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2DBDA5C0"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5F8C7071"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29C29A03" w14:textId="77777777" w:rsidR="0099596A" w:rsidRDefault="0099596A">
            <w:pPr>
              <w:spacing w:line="254" w:lineRule="auto"/>
              <w:rPr>
                <w:rFonts w:ascii="Helvetica" w:hAnsi="Helvetica" w:cs="Helvetica"/>
                <w:sz w:val="6"/>
                <w:szCs w:val="6"/>
              </w:rPr>
            </w:pPr>
          </w:p>
        </w:tc>
      </w:tr>
      <w:tr w:rsidR="0099596A" w14:paraId="7B01EE74" w14:textId="77777777" w:rsidTr="0099596A">
        <w:trPr>
          <w:gridAfter w:val="1"/>
          <w:wAfter w:w="69" w:type="dxa"/>
        </w:trPr>
        <w:tc>
          <w:tcPr>
            <w:tcW w:w="850" w:type="dxa"/>
            <w:gridSpan w:val="3"/>
            <w:tcBorders>
              <w:top w:val="nil"/>
              <w:left w:val="nil"/>
              <w:bottom w:val="nil"/>
              <w:right w:val="nil"/>
            </w:tcBorders>
          </w:tcPr>
          <w:p w14:paraId="3E749F90" w14:textId="77777777" w:rsidR="0099596A" w:rsidRDefault="0099596A">
            <w:pPr>
              <w:spacing w:line="254" w:lineRule="auto"/>
              <w:rPr>
                <w:rFonts w:ascii="Helvetica" w:hAnsi="Helvetica" w:cs="Helvetica"/>
                <w:sz w:val="22"/>
                <w:szCs w:val="22"/>
              </w:rPr>
            </w:pPr>
          </w:p>
        </w:tc>
        <w:tc>
          <w:tcPr>
            <w:tcW w:w="2269" w:type="dxa"/>
            <w:gridSpan w:val="5"/>
            <w:tcBorders>
              <w:top w:val="nil"/>
              <w:left w:val="nil"/>
              <w:bottom w:val="nil"/>
              <w:right w:val="single" w:sz="4" w:space="0" w:color="auto"/>
            </w:tcBorders>
            <w:hideMark/>
          </w:tcPr>
          <w:p w14:paraId="1B1A31AE" w14:textId="77777777" w:rsidR="0099596A" w:rsidRDefault="0099596A">
            <w:pPr>
              <w:spacing w:line="254" w:lineRule="auto"/>
              <w:rPr>
                <w:rFonts w:ascii="Helvetica" w:hAnsi="Helvetica" w:cs="Helvetica"/>
                <w:sz w:val="22"/>
                <w:szCs w:val="22"/>
              </w:rPr>
            </w:pPr>
            <w:r>
              <w:rPr>
                <w:rFonts w:ascii="Helvetica" w:hAnsi="Helvetica" w:cs="Helvetica"/>
                <w:sz w:val="22"/>
                <w:szCs w:val="22"/>
              </w:rPr>
              <w:t>Prefer not to answer</w:t>
            </w:r>
          </w:p>
        </w:tc>
        <w:tc>
          <w:tcPr>
            <w:tcW w:w="851" w:type="dxa"/>
            <w:gridSpan w:val="3"/>
            <w:tcBorders>
              <w:top w:val="single" w:sz="4" w:space="0" w:color="auto"/>
              <w:left w:val="single" w:sz="4" w:space="0" w:color="auto"/>
              <w:bottom w:val="single" w:sz="4" w:space="0" w:color="auto"/>
              <w:right w:val="single" w:sz="4" w:space="0" w:color="auto"/>
            </w:tcBorders>
          </w:tcPr>
          <w:p w14:paraId="56F095EF" w14:textId="77777777" w:rsidR="0099596A" w:rsidRDefault="0099596A">
            <w:pPr>
              <w:spacing w:line="254" w:lineRule="auto"/>
              <w:rPr>
                <w:rFonts w:ascii="Helvetica" w:hAnsi="Helvetica" w:cs="Helvetica"/>
                <w:sz w:val="22"/>
                <w:szCs w:val="22"/>
              </w:rPr>
            </w:pPr>
          </w:p>
        </w:tc>
        <w:tc>
          <w:tcPr>
            <w:tcW w:w="4819" w:type="dxa"/>
            <w:gridSpan w:val="27"/>
            <w:tcBorders>
              <w:top w:val="nil"/>
              <w:left w:val="single" w:sz="4" w:space="0" w:color="auto"/>
              <w:bottom w:val="nil"/>
              <w:right w:val="single" w:sz="4" w:space="0" w:color="auto"/>
            </w:tcBorders>
          </w:tcPr>
          <w:p w14:paraId="66B4D4BA"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4251DAC8"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5943041F" w14:textId="77777777" w:rsidR="0099596A" w:rsidRDefault="0099596A">
            <w:pPr>
              <w:spacing w:line="254" w:lineRule="auto"/>
              <w:rPr>
                <w:rFonts w:ascii="Helvetica" w:hAnsi="Helvetica" w:cs="Helvetica"/>
                <w:sz w:val="22"/>
                <w:szCs w:val="22"/>
              </w:rPr>
            </w:pPr>
          </w:p>
        </w:tc>
      </w:tr>
      <w:tr w:rsidR="0099596A" w14:paraId="14524362" w14:textId="77777777" w:rsidTr="0099596A">
        <w:trPr>
          <w:gridAfter w:val="1"/>
          <w:wAfter w:w="69" w:type="dxa"/>
        </w:trPr>
        <w:tc>
          <w:tcPr>
            <w:tcW w:w="1977" w:type="dxa"/>
            <w:gridSpan w:val="5"/>
            <w:tcBorders>
              <w:top w:val="nil"/>
              <w:left w:val="nil"/>
              <w:bottom w:val="nil"/>
              <w:right w:val="nil"/>
            </w:tcBorders>
          </w:tcPr>
          <w:p w14:paraId="1425C623" w14:textId="77777777" w:rsidR="0099596A" w:rsidRDefault="0099596A">
            <w:pPr>
              <w:spacing w:line="254" w:lineRule="auto"/>
              <w:rPr>
                <w:rFonts w:ascii="Helvetica" w:hAnsi="Helvetica" w:cs="Helvetica"/>
                <w:sz w:val="6"/>
                <w:szCs w:val="6"/>
              </w:rPr>
            </w:pPr>
          </w:p>
        </w:tc>
        <w:tc>
          <w:tcPr>
            <w:tcW w:w="2879" w:type="dxa"/>
            <w:gridSpan w:val="10"/>
            <w:tcBorders>
              <w:top w:val="nil"/>
              <w:left w:val="nil"/>
              <w:bottom w:val="nil"/>
              <w:right w:val="nil"/>
            </w:tcBorders>
          </w:tcPr>
          <w:p w14:paraId="082EF912" w14:textId="77777777" w:rsidR="0099596A" w:rsidRDefault="0099596A">
            <w:pPr>
              <w:spacing w:line="254" w:lineRule="auto"/>
              <w:rPr>
                <w:rFonts w:ascii="Helvetica" w:hAnsi="Helvetica" w:cs="Helvetica"/>
                <w:sz w:val="6"/>
                <w:szCs w:val="6"/>
              </w:rPr>
            </w:pPr>
          </w:p>
        </w:tc>
        <w:tc>
          <w:tcPr>
            <w:tcW w:w="3685" w:type="dxa"/>
            <w:gridSpan w:val="20"/>
            <w:tcBorders>
              <w:top w:val="nil"/>
              <w:left w:val="nil"/>
              <w:bottom w:val="nil"/>
              <w:right w:val="nil"/>
            </w:tcBorders>
          </w:tcPr>
          <w:p w14:paraId="0D15DE8A" w14:textId="77777777" w:rsidR="0099596A" w:rsidRDefault="0099596A">
            <w:pPr>
              <w:spacing w:line="254" w:lineRule="auto"/>
              <w:rPr>
                <w:rFonts w:ascii="Helvetica" w:hAnsi="Helvetica" w:cs="Helvetica"/>
                <w:sz w:val="6"/>
                <w:szCs w:val="6"/>
              </w:rPr>
            </w:pPr>
          </w:p>
        </w:tc>
        <w:tc>
          <w:tcPr>
            <w:tcW w:w="248" w:type="dxa"/>
            <w:gridSpan w:val="3"/>
            <w:tcBorders>
              <w:top w:val="nil"/>
              <w:left w:val="nil"/>
              <w:bottom w:val="nil"/>
              <w:right w:val="single" w:sz="4" w:space="0" w:color="auto"/>
            </w:tcBorders>
          </w:tcPr>
          <w:p w14:paraId="1B07140D" w14:textId="77777777" w:rsidR="0099596A" w:rsidRDefault="0099596A">
            <w:pPr>
              <w:spacing w:line="254" w:lineRule="auto"/>
              <w:rPr>
                <w:rFonts w:ascii="Helvetica" w:hAnsi="Helvetica" w:cs="Helvetica"/>
                <w:sz w:val="6"/>
                <w:szCs w:val="6"/>
              </w:rPr>
            </w:pPr>
          </w:p>
        </w:tc>
        <w:tc>
          <w:tcPr>
            <w:tcW w:w="1085" w:type="dxa"/>
            <w:gridSpan w:val="2"/>
            <w:tcBorders>
              <w:top w:val="nil"/>
              <w:left w:val="single" w:sz="4" w:space="0" w:color="auto"/>
              <w:bottom w:val="nil"/>
              <w:right w:val="nil"/>
            </w:tcBorders>
          </w:tcPr>
          <w:p w14:paraId="7998E7DF" w14:textId="77777777" w:rsidR="0099596A" w:rsidRDefault="0099596A">
            <w:pPr>
              <w:spacing w:line="254" w:lineRule="auto"/>
              <w:rPr>
                <w:rFonts w:ascii="Helvetica" w:hAnsi="Helvetica" w:cs="Helvetica"/>
                <w:sz w:val="6"/>
                <w:szCs w:val="6"/>
              </w:rPr>
            </w:pPr>
          </w:p>
        </w:tc>
        <w:tc>
          <w:tcPr>
            <w:tcW w:w="1041" w:type="dxa"/>
            <w:tcBorders>
              <w:top w:val="nil"/>
              <w:left w:val="nil"/>
              <w:bottom w:val="nil"/>
              <w:right w:val="nil"/>
            </w:tcBorders>
          </w:tcPr>
          <w:p w14:paraId="7A045C34" w14:textId="77777777" w:rsidR="0099596A" w:rsidRDefault="0099596A">
            <w:pPr>
              <w:spacing w:line="254" w:lineRule="auto"/>
              <w:rPr>
                <w:rFonts w:ascii="Helvetica" w:hAnsi="Helvetica" w:cs="Helvetica"/>
                <w:sz w:val="6"/>
                <w:szCs w:val="6"/>
              </w:rPr>
            </w:pPr>
          </w:p>
        </w:tc>
      </w:tr>
      <w:tr w:rsidR="0099596A" w14:paraId="58CEA1EB" w14:textId="77777777" w:rsidTr="0099596A">
        <w:trPr>
          <w:gridAfter w:val="1"/>
          <w:wAfter w:w="69" w:type="dxa"/>
          <w:trHeight w:val="357"/>
        </w:trPr>
        <w:tc>
          <w:tcPr>
            <w:tcW w:w="850" w:type="dxa"/>
            <w:gridSpan w:val="3"/>
            <w:tcBorders>
              <w:top w:val="nil"/>
              <w:left w:val="nil"/>
              <w:bottom w:val="nil"/>
              <w:right w:val="nil"/>
            </w:tcBorders>
          </w:tcPr>
          <w:p w14:paraId="32EFD042" w14:textId="77777777" w:rsidR="0099596A" w:rsidRDefault="0099596A">
            <w:pPr>
              <w:spacing w:line="254" w:lineRule="auto"/>
              <w:rPr>
                <w:rFonts w:ascii="Helvetica" w:hAnsi="Helvetica" w:cs="Helvetica"/>
                <w:sz w:val="22"/>
                <w:szCs w:val="22"/>
              </w:rPr>
            </w:pPr>
          </w:p>
        </w:tc>
        <w:tc>
          <w:tcPr>
            <w:tcW w:w="2411" w:type="dxa"/>
            <w:gridSpan w:val="6"/>
            <w:tcBorders>
              <w:top w:val="nil"/>
              <w:left w:val="nil"/>
              <w:bottom w:val="nil"/>
              <w:right w:val="single" w:sz="4" w:space="0" w:color="auto"/>
            </w:tcBorders>
            <w:hideMark/>
          </w:tcPr>
          <w:p w14:paraId="35153CA8"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specify:</w:t>
            </w:r>
          </w:p>
        </w:tc>
        <w:tc>
          <w:tcPr>
            <w:tcW w:w="5280" w:type="dxa"/>
            <w:gridSpan w:val="26"/>
            <w:tcBorders>
              <w:top w:val="single" w:sz="4" w:space="0" w:color="auto"/>
              <w:left w:val="single" w:sz="4" w:space="0" w:color="auto"/>
              <w:bottom w:val="single" w:sz="4" w:space="0" w:color="auto"/>
              <w:right w:val="single" w:sz="4" w:space="0" w:color="auto"/>
            </w:tcBorders>
          </w:tcPr>
          <w:p w14:paraId="0AC4DA38" w14:textId="77777777" w:rsidR="0099596A" w:rsidRDefault="0099596A">
            <w:pPr>
              <w:spacing w:line="254" w:lineRule="auto"/>
              <w:rPr>
                <w:rFonts w:ascii="Helvetica" w:hAnsi="Helvetica" w:cs="Helvetica"/>
                <w:sz w:val="22"/>
                <w:szCs w:val="22"/>
              </w:rPr>
            </w:pPr>
          </w:p>
        </w:tc>
        <w:tc>
          <w:tcPr>
            <w:tcW w:w="248" w:type="dxa"/>
            <w:gridSpan w:val="3"/>
            <w:tcBorders>
              <w:top w:val="nil"/>
              <w:left w:val="single" w:sz="4" w:space="0" w:color="auto"/>
              <w:bottom w:val="nil"/>
              <w:right w:val="single" w:sz="4" w:space="0" w:color="auto"/>
            </w:tcBorders>
          </w:tcPr>
          <w:p w14:paraId="3CF43A03" w14:textId="77777777" w:rsidR="0099596A" w:rsidRDefault="0099596A">
            <w:pPr>
              <w:spacing w:line="254" w:lineRule="auto"/>
              <w:rPr>
                <w:rFonts w:ascii="Helvetica" w:hAnsi="Helvetica" w:cs="Helvetica"/>
                <w:sz w:val="22"/>
                <w:szCs w:val="22"/>
              </w:rPr>
            </w:pPr>
          </w:p>
        </w:tc>
        <w:tc>
          <w:tcPr>
            <w:tcW w:w="1085" w:type="dxa"/>
            <w:gridSpan w:val="2"/>
            <w:tcBorders>
              <w:top w:val="nil"/>
              <w:left w:val="single" w:sz="4" w:space="0" w:color="auto"/>
              <w:bottom w:val="nil"/>
              <w:right w:val="nil"/>
            </w:tcBorders>
          </w:tcPr>
          <w:p w14:paraId="00624A41" w14:textId="77777777" w:rsidR="0099596A" w:rsidRDefault="0099596A">
            <w:pPr>
              <w:spacing w:line="254" w:lineRule="auto"/>
              <w:rPr>
                <w:rFonts w:ascii="Helvetica" w:hAnsi="Helvetica" w:cs="Helvetica"/>
                <w:sz w:val="22"/>
                <w:szCs w:val="22"/>
              </w:rPr>
            </w:pPr>
          </w:p>
        </w:tc>
        <w:tc>
          <w:tcPr>
            <w:tcW w:w="1041" w:type="dxa"/>
            <w:tcBorders>
              <w:top w:val="nil"/>
              <w:left w:val="nil"/>
              <w:bottom w:val="nil"/>
              <w:right w:val="nil"/>
            </w:tcBorders>
          </w:tcPr>
          <w:p w14:paraId="55C745D3" w14:textId="77777777" w:rsidR="0099596A" w:rsidRDefault="0099596A">
            <w:pPr>
              <w:spacing w:line="254" w:lineRule="auto"/>
              <w:rPr>
                <w:rFonts w:ascii="Helvetica" w:hAnsi="Helvetica" w:cs="Helvetica"/>
                <w:sz w:val="22"/>
                <w:szCs w:val="22"/>
              </w:rPr>
            </w:pPr>
          </w:p>
        </w:tc>
      </w:tr>
    </w:tbl>
    <w:p w14:paraId="0A269CAD" w14:textId="77777777" w:rsidR="0099596A" w:rsidRDefault="0099596A" w:rsidP="0099596A">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99596A" w14:paraId="1077E82C" w14:textId="77777777" w:rsidTr="0099596A">
        <w:tc>
          <w:tcPr>
            <w:tcW w:w="10911" w:type="dxa"/>
            <w:gridSpan w:val="6"/>
            <w:tcBorders>
              <w:top w:val="nil"/>
              <w:left w:val="nil"/>
              <w:bottom w:val="nil"/>
              <w:right w:val="nil"/>
            </w:tcBorders>
            <w:hideMark/>
          </w:tcPr>
          <w:p w14:paraId="06554655" w14:textId="77777777" w:rsidR="0099596A" w:rsidRDefault="0099596A">
            <w:pPr>
              <w:spacing w:line="254" w:lineRule="auto"/>
              <w:rPr>
                <w:rFonts w:ascii="Helvetica" w:hAnsi="Helvetica" w:cs="Helvetica"/>
              </w:rPr>
            </w:pPr>
            <w:r>
              <w:rPr>
                <w:rFonts w:ascii="Helvetica" w:hAnsi="Helvetica" w:cs="Helvetica"/>
                <w:b/>
              </w:rPr>
              <w:t>Sexual orientation:</w:t>
            </w:r>
          </w:p>
        </w:tc>
      </w:tr>
      <w:tr w:rsidR="0099596A" w14:paraId="5E088100" w14:textId="77777777" w:rsidTr="0099596A">
        <w:tc>
          <w:tcPr>
            <w:tcW w:w="10911" w:type="dxa"/>
            <w:gridSpan w:val="6"/>
            <w:tcBorders>
              <w:top w:val="nil"/>
              <w:left w:val="nil"/>
              <w:bottom w:val="nil"/>
              <w:right w:val="nil"/>
            </w:tcBorders>
            <w:hideMark/>
          </w:tcPr>
          <w:p w14:paraId="6312A9C9" w14:textId="77777777" w:rsidR="0099596A" w:rsidRDefault="0099596A">
            <w:pPr>
              <w:spacing w:line="254" w:lineRule="auto"/>
              <w:ind w:right="180"/>
              <w:rPr>
                <w:b/>
                <w:sz w:val="22"/>
                <w:szCs w:val="22"/>
              </w:rPr>
            </w:pPr>
            <w:r>
              <w:rPr>
                <w:b/>
                <w:sz w:val="22"/>
                <w:szCs w:val="22"/>
              </w:rPr>
              <w:t>What best describes your sexual orientation?</w:t>
            </w:r>
          </w:p>
        </w:tc>
      </w:tr>
      <w:tr w:rsidR="0099596A" w14:paraId="3736FB2C" w14:textId="77777777" w:rsidTr="0099596A">
        <w:tc>
          <w:tcPr>
            <w:tcW w:w="7345" w:type="dxa"/>
            <w:tcBorders>
              <w:top w:val="nil"/>
              <w:left w:val="nil"/>
              <w:bottom w:val="nil"/>
              <w:right w:val="nil"/>
            </w:tcBorders>
          </w:tcPr>
          <w:p w14:paraId="0749B5F2" w14:textId="77777777" w:rsidR="0099596A" w:rsidRDefault="0099596A">
            <w:pPr>
              <w:spacing w:line="254" w:lineRule="auto"/>
              <w:ind w:right="180" w:firstLine="720"/>
              <w:rPr>
                <w:sz w:val="6"/>
                <w:szCs w:val="6"/>
              </w:rPr>
            </w:pPr>
          </w:p>
        </w:tc>
        <w:tc>
          <w:tcPr>
            <w:tcW w:w="281" w:type="dxa"/>
            <w:tcBorders>
              <w:top w:val="nil"/>
              <w:left w:val="nil"/>
              <w:bottom w:val="nil"/>
              <w:right w:val="nil"/>
            </w:tcBorders>
          </w:tcPr>
          <w:p w14:paraId="31D5A955" w14:textId="77777777" w:rsidR="0099596A" w:rsidRDefault="0099596A">
            <w:pPr>
              <w:spacing w:line="254" w:lineRule="auto"/>
              <w:rPr>
                <w:rFonts w:ascii="Helvetica" w:hAnsi="Helvetica" w:cs="Helvetica"/>
                <w:sz w:val="6"/>
                <w:szCs w:val="6"/>
              </w:rPr>
            </w:pPr>
          </w:p>
        </w:tc>
        <w:tc>
          <w:tcPr>
            <w:tcW w:w="417" w:type="dxa"/>
            <w:tcBorders>
              <w:top w:val="nil"/>
              <w:left w:val="nil"/>
              <w:bottom w:val="single" w:sz="4" w:space="0" w:color="auto"/>
              <w:right w:val="nil"/>
            </w:tcBorders>
          </w:tcPr>
          <w:p w14:paraId="6CCDDFFE"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3117035E"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5AE8FCCC" w14:textId="77777777" w:rsidR="0099596A" w:rsidRDefault="0099596A">
            <w:pPr>
              <w:spacing w:line="254" w:lineRule="auto"/>
              <w:rPr>
                <w:rFonts w:ascii="Helvetica" w:hAnsi="Helvetica" w:cs="Helvetica"/>
                <w:sz w:val="6"/>
                <w:szCs w:val="6"/>
              </w:rPr>
            </w:pPr>
          </w:p>
        </w:tc>
      </w:tr>
      <w:tr w:rsidR="0099596A" w14:paraId="58188D08" w14:textId="77777777" w:rsidTr="0099596A">
        <w:tc>
          <w:tcPr>
            <w:tcW w:w="7345" w:type="dxa"/>
            <w:tcBorders>
              <w:top w:val="nil"/>
              <w:left w:val="nil"/>
              <w:bottom w:val="nil"/>
              <w:right w:val="nil"/>
            </w:tcBorders>
            <w:hideMark/>
          </w:tcPr>
          <w:p w14:paraId="534E9163" w14:textId="77777777" w:rsidR="0099596A" w:rsidRDefault="0099596A">
            <w:pPr>
              <w:spacing w:line="254" w:lineRule="auto"/>
              <w:ind w:right="180"/>
              <w:rPr>
                <w:sz w:val="21"/>
                <w:szCs w:val="21"/>
              </w:rPr>
            </w:pPr>
            <w:r>
              <w:rPr>
                <w:sz w:val="21"/>
                <w:szCs w:val="21"/>
              </w:rPr>
              <w:t>Bi</w:t>
            </w:r>
          </w:p>
        </w:tc>
        <w:tc>
          <w:tcPr>
            <w:tcW w:w="281" w:type="dxa"/>
            <w:tcBorders>
              <w:top w:val="nil"/>
              <w:left w:val="nil"/>
              <w:bottom w:val="nil"/>
              <w:right w:val="single" w:sz="4" w:space="0" w:color="auto"/>
            </w:tcBorders>
          </w:tcPr>
          <w:p w14:paraId="082C6AF8"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B106411"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EDBADF4"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CAD31F2" w14:textId="77777777" w:rsidR="0099596A" w:rsidRDefault="0099596A">
            <w:pPr>
              <w:spacing w:line="254"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5B61F59E" w14:textId="77777777" w:rsidR="0099596A" w:rsidRDefault="0099596A">
            <w:pPr>
              <w:spacing w:line="254" w:lineRule="auto"/>
              <w:rPr>
                <w:rFonts w:ascii="Helvetica" w:hAnsi="Helvetica" w:cs="Helvetica"/>
                <w:sz w:val="22"/>
                <w:szCs w:val="22"/>
              </w:rPr>
            </w:pPr>
          </w:p>
        </w:tc>
      </w:tr>
      <w:tr w:rsidR="0099596A" w14:paraId="5DCAF03C" w14:textId="77777777" w:rsidTr="0099596A">
        <w:tc>
          <w:tcPr>
            <w:tcW w:w="7345" w:type="dxa"/>
            <w:tcBorders>
              <w:top w:val="nil"/>
              <w:left w:val="nil"/>
              <w:bottom w:val="nil"/>
              <w:right w:val="nil"/>
            </w:tcBorders>
          </w:tcPr>
          <w:p w14:paraId="40E7558E"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05CA06C6"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27299C5"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7181EB1D"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0259B7E" w14:textId="77777777" w:rsidR="0099596A" w:rsidRDefault="0099596A">
            <w:pPr>
              <w:spacing w:line="254" w:lineRule="auto"/>
              <w:rPr>
                <w:rFonts w:ascii="Helvetica" w:hAnsi="Helvetica" w:cs="Helvetica"/>
                <w:sz w:val="6"/>
                <w:szCs w:val="6"/>
              </w:rPr>
            </w:pPr>
          </w:p>
        </w:tc>
      </w:tr>
      <w:tr w:rsidR="0099596A" w14:paraId="71D0BA5A" w14:textId="77777777" w:rsidTr="0099596A">
        <w:tc>
          <w:tcPr>
            <w:tcW w:w="7345" w:type="dxa"/>
            <w:tcBorders>
              <w:top w:val="nil"/>
              <w:left w:val="nil"/>
              <w:bottom w:val="nil"/>
              <w:right w:val="nil"/>
            </w:tcBorders>
            <w:hideMark/>
          </w:tcPr>
          <w:p w14:paraId="4D6F283B" w14:textId="77777777" w:rsidR="0099596A" w:rsidRDefault="0099596A">
            <w:pPr>
              <w:spacing w:line="254"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3C6731A1"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5DE7D14B"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215501FD" w14:textId="77777777" w:rsidR="0099596A" w:rsidRDefault="0099596A">
            <w:pPr>
              <w:spacing w:line="254" w:lineRule="auto"/>
              <w:rPr>
                <w:rFonts w:ascii="Helvetica" w:hAnsi="Helvetica" w:cs="Helvetica"/>
                <w:sz w:val="22"/>
                <w:szCs w:val="22"/>
              </w:rPr>
            </w:pPr>
          </w:p>
        </w:tc>
        <w:tc>
          <w:tcPr>
            <w:tcW w:w="1195" w:type="dxa"/>
            <w:tcBorders>
              <w:top w:val="nil"/>
              <w:left w:val="single" w:sz="4" w:space="0" w:color="auto"/>
              <w:bottom w:val="nil"/>
              <w:right w:val="nil"/>
            </w:tcBorders>
          </w:tcPr>
          <w:p w14:paraId="553A1549" w14:textId="77777777" w:rsidR="0099596A" w:rsidRDefault="0099596A">
            <w:pPr>
              <w:spacing w:line="254" w:lineRule="auto"/>
              <w:rPr>
                <w:rFonts w:ascii="Helvetica" w:hAnsi="Helvetica" w:cs="Helvetica"/>
                <w:sz w:val="20"/>
                <w:szCs w:val="20"/>
              </w:rPr>
            </w:pPr>
          </w:p>
        </w:tc>
        <w:tc>
          <w:tcPr>
            <w:tcW w:w="1256" w:type="dxa"/>
            <w:tcBorders>
              <w:top w:val="nil"/>
              <w:left w:val="nil"/>
              <w:bottom w:val="nil"/>
              <w:right w:val="nil"/>
            </w:tcBorders>
          </w:tcPr>
          <w:p w14:paraId="304F6B36" w14:textId="77777777" w:rsidR="0099596A" w:rsidRDefault="0099596A">
            <w:pPr>
              <w:spacing w:line="254" w:lineRule="auto"/>
              <w:rPr>
                <w:rFonts w:ascii="Helvetica" w:hAnsi="Helvetica" w:cs="Helvetica"/>
                <w:sz w:val="22"/>
                <w:szCs w:val="22"/>
              </w:rPr>
            </w:pPr>
          </w:p>
        </w:tc>
      </w:tr>
      <w:tr w:rsidR="0099596A" w14:paraId="30632DAE" w14:textId="77777777" w:rsidTr="0099596A">
        <w:tc>
          <w:tcPr>
            <w:tcW w:w="7345" w:type="dxa"/>
            <w:tcBorders>
              <w:top w:val="nil"/>
              <w:left w:val="nil"/>
              <w:bottom w:val="nil"/>
              <w:right w:val="nil"/>
            </w:tcBorders>
          </w:tcPr>
          <w:p w14:paraId="6F89F053"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19D59412"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319E2A04"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1BBEAD21"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D047E03" w14:textId="77777777" w:rsidR="0099596A" w:rsidRDefault="0099596A">
            <w:pPr>
              <w:spacing w:line="254" w:lineRule="auto"/>
              <w:rPr>
                <w:rFonts w:ascii="Helvetica" w:hAnsi="Helvetica" w:cs="Helvetica"/>
                <w:sz w:val="6"/>
                <w:szCs w:val="6"/>
              </w:rPr>
            </w:pPr>
          </w:p>
        </w:tc>
      </w:tr>
      <w:tr w:rsidR="0099596A" w14:paraId="067738A2" w14:textId="77777777" w:rsidTr="0099596A">
        <w:tc>
          <w:tcPr>
            <w:tcW w:w="7345" w:type="dxa"/>
            <w:tcBorders>
              <w:top w:val="nil"/>
              <w:left w:val="nil"/>
              <w:bottom w:val="nil"/>
              <w:right w:val="nil"/>
            </w:tcBorders>
            <w:hideMark/>
          </w:tcPr>
          <w:p w14:paraId="67DC37F6" w14:textId="77777777" w:rsidR="0099596A" w:rsidRDefault="0099596A">
            <w:pPr>
              <w:spacing w:line="254"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065BCAB6"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A7C62A4"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0E0DBBB"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D5A90F1" w14:textId="77777777" w:rsidR="0099596A" w:rsidRDefault="0099596A">
            <w:pPr>
              <w:spacing w:line="254" w:lineRule="auto"/>
              <w:rPr>
                <w:rFonts w:ascii="Helvetica" w:hAnsi="Helvetica" w:cs="Helvetica"/>
                <w:sz w:val="22"/>
                <w:szCs w:val="22"/>
              </w:rPr>
            </w:pPr>
          </w:p>
        </w:tc>
      </w:tr>
      <w:tr w:rsidR="0099596A" w14:paraId="47766295" w14:textId="77777777" w:rsidTr="0099596A">
        <w:tc>
          <w:tcPr>
            <w:tcW w:w="7345" w:type="dxa"/>
            <w:tcBorders>
              <w:top w:val="nil"/>
              <w:left w:val="nil"/>
              <w:bottom w:val="nil"/>
              <w:right w:val="nil"/>
            </w:tcBorders>
          </w:tcPr>
          <w:p w14:paraId="26C4527B"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549CF1EE"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23FA089C"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4A2917A5"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57D0004" w14:textId="77777777" w:rsidR="0099596A" w:rsidRDefault="0099596A">
            <w:pPr>
              <w:spacing w:line="254" w:lineRule="auto"/>
              <w:rPr>
                <w:rFonts w:ascii="Helvetica" w:hAnsi="Helvetica" w:cs="Helvetica"/>
                <w:sz w:val="6"/>
                <w:szCs w:val="6"/>
              </w:rPr>
            </w:pPr>
          </w:p>
        </w:tc>
      </w:tr>
      <w:tr w:rsidR="0099596A" w14:paraId="56F4D833" w14:textId="77777777" w:rsidTr="0099596A">
        <w:tc>
          <w:tcPr>
            <w:tcW w:w="7345" w:type="dxa"/>
            <w:tcBorders>
              <w:top w:val="nil"/>
              <w:left w:val="nil"/>
              <w:bottom w:val="nil"/>
              <w:right w:val="nil"/>
            </w:tcBorders>
            <w:hideMark/>
          </w:tcPr>
          <w:p w14:paraId="23B0D2C2" w14:textId="77777777" w:rsidR="0099596A" w:rsidRDefault="0099596A">
            <w:pPr>
              <w:spacing w:line="254"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1923424"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70E736D8"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13000A4"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9957D4D" w14:textId="77777777" w:rsidR="0099596A" w:rsidRDefault="0099596A">
            <w:pPr>
              <w:spacing w:line="254" w:lineRule="auto"/>
              <w:rPr>
                <w:rFonts w:ascii="Helvetica" w:hAnsi="Helvetica" w:cs="Helvetica"/>
                <w:sz w:val="22"/>
                <w:szCs w:val="22"/>
              </w:rPr>
            </w:pPr>
          </w:p>
        </w:tc>
      </w:tr>
      <w:tr w:rsidR="0099596A" w14:paraId="4C862009" w14:textId="77777777" w:rsidTr="0099596A">
        <w:tc>
          <w:tcPr>
            <w:tcW w:w="7345" w:type="dxa"/>
            <w:tcBorders>
              <w:top w:val="nil"/>
              <w:left w:val="nil"/>
              <w:bottom w:val="nil"/>
              <w:right w:val="nil"/>
            </w:tcBorders>
          </w:tcPr>
          <w:p w14:paraId="0A170595"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303DCB92"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DB75A7C"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0E17149A"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67E0B59" w14:textId="77777777" w:rsidR="0099596A" w:rsidRDefault="0099596A">
            <w:pPr>
              <w:spacing w:line="254" w:lineRule="auto"/>
              <w:rPr>
                <w:rFonts w:ascii="Helvetica" w:hAnsi="Helvetica" w:cs="Helvetica"/>
                <w:sz w:val="6"/>
                <w:szCs w:val="6"/>
              </w:rPr>
            </w:pPr>
          </w:p>
        </w:tc>
      </w:tr>
      <w:tr w:rsidR="0099596A" w14:paraId="1EBDCFE2" w14:textId="77777777" w:rsidTr="0099596A">
        <w:tc>
          <w:tcPr>
            <w:tcW w:w="7345" w:type="dxa"/>
            <w:tcBorders>
              <w:top w:val="nil"/>
              <w:left w:val="nil"/>
              <w:bottom w:val="nil"/>
              <w:right w:val="nil"/>
            </w:tcBorders>
            <w:hideMark/>
          </w:tcPr>
          <w:p w14:paraId="5087D6C8" w14:textId="77777777" w:rsidR="0099596A" w:rsidRDefault="0099596A">
            <w:pPr>
              <w:spacing w:line="254"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06478483" w14:textId="77777777" w:rsidR="0099596A" w:rsidRDefault="0099596A">
            <w:pPr>
              <w:spacing w:line="254"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00B33E81" w14:textId="77777777" w:rsidR="0099596A" w:rsidRDefault="0099596A">
            <w:pPr>
              <w:spacing w:line="254"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77719514"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5B7125A3" w14:textId="77777777" w:rsidR="0099596A" w:rsidRDefault="0099596A">
            <w:pPr>
              <w:spacing w:line="254" w:lineRule="auto"/>
              <w:rPr>
                <w:rFonts w:ascii="Helvetica" w:hAnsi="Helvetica" w:cs="Helvetica"/>
                <w:sz w:val="22"/>
                <w:szCs w:val="22"/>
              </w:rPr>
            </w:pPr>
          </w:p>
        </w:tc>
      </w:tr>
      <w:tr w:rsidR="0099596A" w14:paraId="003E62F0" w14:textId="77777777" w:rsidTr="0099596A">
        <w:tc>
          <w:tcPr>
            <w:tcW w:w="7345" w:type="dxa"/>
            <w:tcBorders>
              <w:top w:val="nil"/>
              <w:left w:val="nil"/>
              <w:bottom w:val="single" w:sz="4" w:space="0" w:color="auto"/>
              <w:right w:val="nil"/>
            </w:tcBorders>
          </w:tcPr>
          <w:p w14:paraId="72DCD9A1" w14:textId="77777777" w:rsidR="0099596A" w:rsidRDefault="0099596A">
            <w:pPr>
              <w:spacing w:line="254" w:lineRule="auto"/>
              <w:ind w:right="180"/>
              <w:rPr>
                <w:sz w:val="6"/>
                <w:szCs w:val="6"/>
              </w:rPr>
            </w:pPr>
          </w:p>
        </w:tc>
        <w:tc>
          <w:tcPr>
            <w:tcW w:w="281" w:type="dxa"/>
            <w:tcBorders>
              <w:top w:val="nil"/>
              <w:left w:val="nil"/>
              <w:bottom w:val="nil"/>
              <w:right w:val="nil"/>
            </w:tcBorders>
          </w:tcPr>
          <w:p w14:paraId="1D95EF19" w14:textId="77777777" w:rsidR="0099596A" w:rsidRDefault="0099596A">
            <w:pPr>
              <w:spacing w:line="254" w:lineRule="auto"/>
              <w:rPr>
                <w:rFonts w:ascii="Helvetica" w:hAnsi="Helvetica" w:cs="Helvetica"/>
                <w:sz w:val="6"/>
                <w:szCs w:val="6"/>
              </w:rPr>
            </w:pPr>
          </w:p>
        </w:tc>
        <w:tc>
          <w:tcPr>
            <w:tcW w:w="417" w:type="dxa"/>
            <w:tcBorders>
              <w:top w:val="single" w:sz="4" w:space="0" w:color="auto"/>
              <w:left w:val="nil"/>
              <w:bottom w:val="nil"/>
              <w:right w:val="nil"/>
            </w:tcBorders>
          </w:tcPr>
          <w:p w14:paraId="1C02646E" w14:textId="77777777" w:rsidR="0099596A" w:rsidRDefault="0099596A">
            <w:pPr>
              <w:spacing w:line="254" w:lineRule="auto"/>
              <w:rPr>
                <w:rFonts w:ascii="Helvetica" w:hAnsi="Helvetica" w:cs="Helvetica"/>
                <w:sz w:val="6"/>
                <w:szCs w:val="6"/>
              </w:rPr>
            </w:pPr>
          </w:p>
        </w:tc>
        <w:tc>
          <w:tcPr>
            <w:tcW w:w="417" w:type="dxa"/>
            <w:tcBorders>
              <w:top w:val="nil"/>
              <w:left w:val="nil"/>
              <w:bottom w:val="nil"/>
              <w:right w:val="single" w:sz="4" w:space="0" w:color="auto"/>
            </w:tcBorders>
          </w:tcPr>
          <w:p w14:paraId="22D39B57" w14:textId="77777777" w:rsidR="0099596A" w:rsidRDefault="0099596A">
            <w:pPr>
              <w:spacing w:line="254"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AFB281B" w14:textId="77777777" w:rsidR="0099596A" w:rsidRDefault="0099596A">
            <w:pPr>
              <w:spacing w:line="254" w:lineRule="auto"/>
              <w:rPr>
                <w:rFonts w:ascii="Helvetica" w:hAnsi="Helvetica" w:cs="Helvetica"/>
                <w:sz w:val="6"/>
                <w:szCs w:val="6"/>
              </w:rPr>
            </w:pPr>
          </w:p>
        </w:tc>
      </w:tr>
      <w:tr w:rsidR="0099596A" w14:paraId="577936A0" w14:textId="77777777" w:rsidTr="0099596A">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74663D78" w14:textId="77777777" w:rsidR="0099596A" w:rsidRDefault="0099596A">
            <w:pPr>
              <w:spacing w:line="254" w:lineRule="auto"/>
              <w:rPr>
                <w:rFonts w:ascii="Helvetica" w:hAnsi="Helvetica" w:cs="Helvetica"/>
                <w:sz w:val="22"/>
                <w:szCs w:val="22"/>
              </w:rPr>
            </w:pPr>
          </w:p>
        </w:tc>
        <w:tc>
          <w:tcPr>
            <w:tcW w:w="417" w:type="dxa"/>
            <w:tcBorders>
              <w:top w:val="nil"/>
              <w:left w:val="nil"/>
              <w:bottom w:val="nil"/>
              <w:right w:val="single" w:sz="4" w:space="0" w:color="auto"/>
            </w:tcBorders>
          </w:tcPr>
          <w:p w14:paraId="11510BD9" w14:textId="77777777" w:rsidR="0099596A" w:rsidRDefault="0099596A">
            <w:pPr>
              <w:spacing w:line="254"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D40513B" w14:textId="77777777" w:rsidR="0099596A" w:rsidRDefault="0099596A">
            <w:pPr>
              <w:spacing w:line="254" w:lineRule="auto"/>
              <w:rPr>
                <w:rFonts w:ascii="Helvetica" w:hAnsi="Helvetica" w:cs="Helvetica"/>
                <w:sz w:val="22"/>
                <w:szCs w:val="22"/>
              </w:rPr>
            </w:pPr>
          </w:p>
        </w:tc>
      </w:tr>
    </w:tbl>
    <w:p w14:paraId="60316B12" w14:textId="77777777" w:rsidR="0099596A" w:rsidRDefault="0099596A" w:rsidP="0099596A">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99596A" w14:paraId="16C554DF" w14:textId="77777777" w:rsidTr="0099596A">
        <w:tc>
          <w:tcPr>
            <w:tcW w:w="10918" w:type="dxa"/>
            <w:gridSpan w:val="6"/>
            <w:tcBorders>
              <w:top w:val="nil"/>
              <w:left w:val="nil"/>
              <w:bottom w:val="nil"/>
              <w:right w:val="nil"/>
            </w:tcBorders>
            <w:hideMark/>
          </w:tcPr>
          <w:p w14:paraId="62E56E4C" w14:textId="77777777" w:rsidR="0099596A" w:rsidRDefault="0099596A">
            <w:pPr>
              <w:spacing w:line="254" w:lineRule="auto"/>
              <w:rPr>
                <w:rFonts w:ascii="Helvetica" w:hAnsi="Helvetica" w:cs="Helvetica"/>
              </w:rPr>
            </w:pPr>
            <w:r>
              <w:rPr>
                <w:rFonts w:ascii="Helvetica" w:hAnsi="Helvetica" w:cs="Helvetica"/>
                <w:b/>
              </w:rPr>
              <w:t>Religious affiliation or community background:</w:t>
            </w:r>
          </w:p>
        </w:tc>
      </w:tr>
      <w:tr w:rsidR="0099596A" w14:paraId="0E1F5468" w14:textId="77777777" w:rsidTr="0099596A">
        <w:tc>
          <w:tcPr>
            <w:tcW w:w="10918" w:type="dxa"/>
            <w:gridSpan w:val="6"/>
            <w:tcBorders>
              <w:top w:val="nil"/>
              <w:left w:val="nil"/>
              <w:bottom w:val="nil"/>
              <w:right w:val="nil"/>
            </w:tcBorders>
            <w:hideMark/>
          </w:tcPr>
          <w:p w14:paraId="2B559AC5" w14:textId="77777777" w:rsidR="0099596A" w:rsidRDefault="0099596A">
            <w:pPr>
              <w:spacing w:line="254"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99596A" w14:paraId="654C81BA" w14:textId="77777777" w:rsidTr="0099596A">
        <w:tc>
          <w:tcPr>
            <w:tcW w:w="7555" w:type="dxa"/>
            <w:tcBorders>
              <w:top w:val="nil"/>
              <w:left w:val="nil"/>
              <w:bottom w:val="nil"/>
              <w:right w:val="nil"/>
            </w:tcBorders>
          </w:tcPr>
          <w:p w14:paraId="62F5CF47" w14:textId="77777777" w:rsidR="0099596A" w:rsidRDefault="0099596A">
            <w:pPr>
              <w:spacing w:line="254" w:lineRule="auto"/>
              <w:ind w:right="180" w:firstLine="720"/>
              <w:rPr>
                <w:sz w:val="6"/>
                <w:szCs w:val="6"/>
              </w:rPr>
            </w:pPr>
          </w:p>
        </w:tc>
        <w:tc>
          <w:tcPr>
            <w:tcW w:w="284" w:type="dxa"/>
            <w:tcBorders>
              <w:top w:val="nil"/>
              <w:left w:val="nil"/>
              <w:bottom w:val="nil"/>
              <w:right w:val="nil"/>
            </w:tcBorders>
          </w:tcPr>
          <w:p w14:paraId="0B1DCB29" w14:textId="77777777" w:rsidR="0099596A" w:rsidRDefault="0099596A">
            <w:pPr>
              <w:spacing w:line="254" w:lineRule="auto"/>
              <w:rPr>
                <w:rFonts w:ascii="Helvetica" w:hAnsi="Helvetica" w:cs="Helvetica"/>
                <w:sz w:val="6"/>
                <w:szCs w:val="6"/>
              </w:rPr>
            </w:pPr>
          </w:p>
        </w:tc>
        <w:tc>
          <w:tcPr>
            <w:tcW w:w="425" w:type="dxa"/>
            <w:tcBorders>
              <w:top w:val="nil"/>
              <w:left w:val="nil"/>
              <w:bottom w:val="single" w:sz="4" w:space="0" w:color="auto"/>
              <w:right w:val="nil"/>
            </w:tcBorders>
          </w:tcPr>
          <w:p w14:paraId="11079ABF"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6BC8435D"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CCD268A" w14:textId="77777777" w:rsidR="0099596A" w:rsidRDefault="0099596A">
            <w:pPr>
              <w:spacing w:line="254" w:lineRule="auto"/>
              <w:rPr>
                <w:rFonts w:ascii="Helvetica" w:hAnsi="Helvetica" w:cs="Helvetica"/>
                <w:sz w:val="6"/>
                <w:szCs w:val="6"/>
              </w:rPr>
            </w:pPr>
          </w:p>
        </w:tc>
      </w:tr>
      <w:tr w:rsidR="0099596A" w14:paraId="4C124D14" w14:textId="77777777" w:rsidTr="0099596A">
        <w:tc>
          <w:tcPr>
            <w:tcW w:w="7555" w:type="dxa"/>
            <w:tcBorders>
              <w:top w:val="nil"/>
              <w:left w:val="nil"/>
              <w:bottom w:val="nil"/>
              <w:right w:val="nil"/>
            </w:tcBorders>
            <w:hideMark/>
          </w:tcPr>
          <w:p w14:paraId="4319B7AD" w14:textId="77777777" w:rsidR="0099596A" w:rsidRDefault="0099596A">
            <w:pPr>
              <w:spacing w:line="254"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4CA85265"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06DD1C4"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40154DAE"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0C51E142" w14:textId="77777777" w:rsidR="0099596A" w:rsidRDefault="0099596A">
            <w:pPr>
              <w:spacing w:line="254"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3C3B5AAC" w14:textId="77777777" w:rsidR="0099596A" w:rsidRDefault="0099596A">
            <w:pPr>
              <w:spacing w:line="254" w:lineRule="auto"/>
              <w:rPr>
                <w:rFonts w:ascii="Helvetica" w:hAnsi="Helvetica" w:cs="Helvetica"/>
                <w:sz w:val="22"/>
                <w:szCs w:val="22"/>
              </w:rPr>
            </w:pPr>
          </w:p>
        </w:tc>
      </w:tr>
      <w:tr w:rsidR="0099596A" w14:paraId="2F889181" w14:textId="77777777" w:rsidTr="0099596A">
        <w:tc>
          <w:tcPr>
            <w:tcW w:w="7555" w:type="dxa"/>
            <w:tcBorders>
              <w:top w:val="nil"/>
              <w:left w:val="nil"/>
              <w:bottom w:val="nil"/>
              <w:right w:val="nil"/>
            </w:tcBorders>
          </w:tcPr>
          <w:p w14:paraId="7523D4E0"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7AAA82B1"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7A64C119"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0650E594"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68841E3A" w14:textId="77777777" w:rsidR="0099596A" w:rsidRDefault="0099596A">
            <w:pPr>
              <w:spacing w:line="254" w:lineRule="auto"/>
              <w:rPr>
                <w:rFonts w:ascii="Helvetica" w:hAnsi="Helvetica" w:cs="Helvetica"/>
                <w:sz w:val="6"/>
                <w:szCs w:val="6"/>
              </w:rPr>
            </w:pPr>
          </w:p>
        </w:tc>
      </w:tr>
      <w:tr w:rsidR="0099596A" w14:paraId="08A90C65" w14:textId="77777777" w:rsidTr="0099596A">
        <w:tc>
          <w:tcPr>
            <w:tcW w:w="7555" w:type="dxa"/>
            <w:tcBorders>
              <w:top w:val="nil"/>
              <w:left w:val="nil"/>
              <w:bottom w:val="nil"/>
              <w:right w:val="nil"/>
            </w:tcBorders>
            <w:hideMark/>
          </w:tcPr>
          <w:p w14:paraId="2542D410" w14:textId="77777777" w:rsidR="0099596A" w:rsidRDefault="0099596A">
            <w:pPr>
              <w:spacing w:line="254"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0FCE2742"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2C4C05A"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1143170" w14:textId="77777777" w:rsidR="0099596A" w:rsidRDefault="0099596A">
            <w:pPr>
              <w:spacing w:line="254"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7EB94929" w14:textId="77777777" w:rsidR="0099596A" w:rsidRDefault="0099596A">
            <w:pPr>
              <w:spacing w:line="254"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538A1EF" w14:textId="77777777" w:rsidR="0099596A" w:rsidRDefault="0099596A">
            <w:pPr>
              <w:spacing w:line="254" w:lineRule="auto"/>
              <w:rPr>
                <w:rFonts w:ascii="Helvetica" w:hAnsi="Helvetica" w:cs="Helvetica"/>
                <w:sz w:val="22"/>
                <w:szCs w:val="22"/>
              </w:rPr>
            </w:pPr>
          </w:p>
        </w:tc>
      </w:tr>
      <w:tr w:rsidR="0099596A" w14:paraId="0662CFA1" w14:textId="77777777" w:rsidTr="0099596A">
        <w:tc>
          <w:tcPr>
            <w:tcW w:w="7555" w:type="dxa"/>
            <w:tcBorders>
              <w:top w:val="nil"/>
              <w:left w:val="nil"/>
              <w:bottom w:val="nil"/>
              <w:right w:val="nil"/>
            </w:tcBorders>
          </w:tcPr>
          <w:p w14:paraId="584D2581"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22A4A327"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2113C81E"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0EF0DC2D"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93B6371" w14:textId="77777777" w:rsidR="0099596A" w:rsidRDefault="0099596A">
            <w:pPr>
              <w:spacing w:line="254" w:lineRule="auto"/>
              <w:rPr>
                <w:rFonts w:ascii="Helvetica" w:hAnsi="Helvetica" w:cs="Helvetica"/>
                <w:sz w:val="6"/>
                <w:szCs w:val="6"/>
              </w:rPr>
            </w:pPr>
          </w:p>
        </w:tc>
      </w:tr>
      <w:tr w:rsidR="0099596A" w14:paraId="5FDAA5F2" w14:textId="77777777" w:rsidTr="0099596A">
        <w:tc>
          <w:tcPr>
            <w:tcW w:w="7555" w:type="dxa"/>
            <w:tcBorders>
              <w:top w:val="nil"/>
              <w:left w:val="nil"/>
              <w:bottom w:val="nil"/>
              <w:right w:val="nil"/>
            </w:tcBorders>
            <w:hideMark/>
          </w:tcPr>
          <w:p w14:paraId="17C40458" w14:textId="77777777" w:rsidR="0099596A" w:rsidRDefault="0099596A">
            <w:pPr>
              <w:spacing w:line="254"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55E767ED"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98AE5A3"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0985F54"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008DED71" w14:textId="77777777" w:rsidR="0099596A" w:rsidRDefault="0099596A">
            <w:pPr>
              <w:spacing w:line="254" w:lineRule="auto"/>
              <w:rPr>
                <w:rFonts w:ascii="Helvetica" w:hAnsi="Helvetica" w:cs="Helvetica"/>
                <w:sz w:val="22"/>
                <w:szCs w:val="22"/>
              </w:rPr>
            </w:pPr>
          </w:p>
        </w:tc>
      </w:tr>
      <w:tr w:rsidR="0099596A" w14:paraId="40789367" w14:textId="77777777" w:rsidTr="0099596A">
        <w:tc>
          <w:tcPr>
            <w:tcW w:w="7555" w:type="dxa"/>
            <w:tcBorders>
              <w:top w:val="nil"/>
              <w:left w:val="nil"/>
              <w:bottom w:val="nil"/>
              <w:right w:val="nil"/>
            </w:tcBorders>
          </w:tcPr>
          <w:p w14:paraId="621D20F6"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12865FD3"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4816EF0E"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32DDB7EA"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7EE55EF3" w14:textId="77777777" w:rsidR="0099596A" w:rsidRDefault="0099596A">
            <w:pPr>
              <w:spacing w:line="254" w:lineRule="auto"/>
              <w:rPr>
                <w:rFonts w:ascii="Helvetica" w:hAnsi="Helvetica" w:cs="Helvetica"/>
                <w:sz w:val="6"/>
                <w:szCs w:val="6"/>
              </w:rPr>
            </w:pPr>
          </w:p>
        </w:tc>
      </w:tr>
      <w:tr w:rsidR="0099596A" w14:paraId="46BBCA43" w14:textId="77777777" w:rsidTr="0099596A">
        <w:tc>
          <w:tcPr>
            <w:tcW w:w="7555" w:type="dxa"/>
            <w:tcBorders>
              <w:top w:val="nil"/>
              <w:left w:val="nil"/>
              <w:bottom w:val="nil"/>
              <w:right w:val="nil"/>
            </w:tcBorders>
            <w:hideMark/>
          </w:tcPr>
          <w:p w14:paraId="6CBBAB76" w14:textId="77777777" w:rsidR="0099596A" w:rsidRDefault="0099596A">
            <w:pPr>
              <w:spacing w:line="254"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76ADADEC" w14:textId="77777777" w:rsidR="0099596A" w:rsidRDefault="0099596A">
            <w:pPr>
              <w:spacing w:line="254"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FF631D7" w14:textId="77777777" w:rsidR="0099596A" w:rsidRDefault="0099596A">
            <w:pPr>
              <w:spacing w:line="254"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22E2EFBB" w14:textId="77777777" w:rsidR="0099596A" w:rsidRDefault="0099596A">
            <w:pPr>
              <w:spacing w:line="254"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7139EB0" w14:textId="77777777" w:rsidR="0099596A" w:rsidRDefault="0099596A">
            <w:pPr>
              <w:spacing w:line="254" w:lineRule="auto"/>
              <w:rPr>
                <w:rFonts w:ascii="Helvetica" w:hAnsi="Helvetica" w:cs="Helvetica"/>
                <w:sz w:val="22"/>
                <w:szCs w:val="22"/>
              </w:rPr>
            </w:pPr>
          </w:p>
        </w:tc>
      </w:tr>
      <w:tr w:rsidR="0099596A" w14:paraId="481C7012" w14:textId="77777777" w:rsidTr="0099596A">
        <w:tc>
          <w:tcPr>
            <w:tcW w:w="7555" w:type="dxa"/>
            <w:tcBorders>
              <w:top w:val="nil"/>
              <w:left w:val="nil"/>
              <w:bottom w:val="nil"/>
              <w:right w:val="nil"/>
            </w:tcBorders>
          </w:tcPr>
          <w:p w14:paraId="2D4B3DCA" w14:textId="77777777" w:rsidR="0099596A" w:rsidRDefault="0099596A">
            <w:pPr>
              <w:spacing w:line="254" w:lineRule="auto"/>
              <w:ind w:right="180"/>
              <w:rPr>
                <w:sz w:val="6"/>
                <w:szCs w:val="6"/>
              </w:rPr>
            </w:pPr>
          </w:p>
        </w:tc>
        <w:tc>
          <w:tcPr>
            <w:tcW w:w="284" w:type="dxa"/>
            <w:tcBorders>
              <w:top w:val="nil"/>
              <w:left w:val="nil"/>
              <w:bottom w:val="nil"/>
              <w:right w:val="nil"/>
            </w:tcBorders>
          </w:tcPr>
          <w:p w14:paraId="3A8E32DE" w14:textId="77777777" w:rsidR="0099596A" w:rsidRDefault="0099596A">
            <w:pPr>
              <w:spacing w:line="254" w:lineRule="auto"/>
              <w:rPr>
                <w:rFonts w:ascii="Helvetica" w:hAnsi="Helvetica" w:cs="Helvetica"/>
                <w:sz w:val="6"/>
                <w:szCs w:val="6"/>
              </w:rPr>
            </w:pPr>
          </w:p>
        </w:tc>
        <w:tc>
          <w:tcPr>
            <w:tcW w:w="425" w:type="dxa"/>
            <w:tcBorders>
              <w:top w:val="single" w:sz="4" w:space="0" w:color="auto"/>
              <w:left w:val="nil"/>
              <w:bottom w:val="nil"/>
              <w:right w:val="nil"/>
            </w:tcBorders>
          </w:tcPr>
          <w:p w14:paraId="7C42493C" w14:textId="77777777" w:rsidR="0099596A" w:rsidRDefault="0099596A">
            <w:pPr>
              <w:spacing w:line="254" w:lineRule="auto"/>
              <w:rPr>
                <w:rFonts w:ascii="Helvetica" w:hAnsi="Helvetica" w:cs="Helvetica"/>
                <w:sz w:val="6"/>
                <w:szCs w:val="6"/>
              </w:rPr>
            </w:pPr>
          </w:p>
        </w:tc>
        <w:tc>
          <w:tcPr>
            <w:tcW w:w="425" w:type="dxa"/>
            <w:tcBorders>
              <w:top w:val="nil"/>
              <w:left w:val="nil"/>
              <w:bottom w:val="nil"/>
              <w:right w:val="single" w:sz="4" w:space="0" w:color="auto"/>
            </w:tcBorders>
          </w:tcPr>
          <w:p w14:paraId="160073CB" w14:textId="77777777" w:rsidR="0099596A" w:rsidRDefault="0099596A">
            <w:pPr>
              <w:spacing w:line="254"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2A66E2ED" w14:textId="77777777" w:rsidR="0099596A" w:rsidRDefault="0099596A">
            <w:pPr>
              <w:spacing w:line="254" w:lineRule="auto"/>
              <w:rPr>
                <w:rFonts w:ascii="Helvetica" w:hAnsi="Helvetica" w:cs="Helvetica"/>
                <w:sz w:val="6"/>
                <w:szCs w:val="6"/>
              </w:rPr>
            </w:pPr>
          </w:p>
        </w:tc>
      </w:tr>
      <w:tr w:rsidR="0099596A" w14:paraId="69E979CA" w14:textId="77777777" w:rsidTr="0099596A">
        <w:trPr>
          <w:trHeight w:val="285"/>
        </w:trPr>
        <w:tc>
          <w:tcPr>
            <w:tcW w:w="10918" w:type="dxa"/>
            <w:gridSpan w:val="6"/>
            <w:tcBorders>
              <w:top w:val="nil"/>
              <w:left w:val="nil"/>
              <w:bottom w:val="nil"/>
              <w:right w:val="nil"/>
            </w:tcBorders>
            <w:hideMark/>
          </w:tcPr>
          <w:p w14:paraId="06043171" w14:textId="77777777" w:rsidR="0099596A" w:rsidRDefault="0099596A">
            <w:pPr>
              <w:spacing w:line="254" w:lineRule="auto"/>
              <w:rPr>
                <w:sz w:val="21"/>
                <w:szCs w:val="21"/>
              </w:rPr>
            </w:pPr>
            <w:r>
              <w:rPr>
                <w:b/>
                <w:sz w:val="21"/>
                <w:szCs w:val="21"/>
              </w:rPr>
              <w:t>Please note:</w:t>
            </w:r>
            <w:r>
              <w:rPr>
                <w:sz w:val="21"/>
                <w:szCs w:val="21"/>
              </w:rPr>
              <w:t xml:space="preserve"> If you do not complete this section, we are encouraged to use the ‘residuary’ method, which means that we can make a determination on the basis of personal information on your application form.</w:t>
            </w:r>
          </w:p>
        </w:tc>
      </w:tr>
    </w:tbl>
    <w:p w14:paraId="3CF22DFF" w14:textId="77777777" w:rsidR="0099596A" w:rsidRDefault="0099596A" w:rsidP="0099596A">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99596A" w14:paraId="117A71AB" w14:textId="77777777" w:rsidTr="0099596A">
        <w:tc>
          <w:tcPr>
            <w:tcW w:w="3838" w:type="dxa"/>
            <w:hideMark/>
          </w:tcPr>
          <w:p w14:paraId="31DB73E4" w14:textId="77777777" w:rsidR="0099596A" w:rsidRDefault="0099596A">
            <w:pPr>
              <w:spacing w:line="254"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4AF9CD04" w14:textId="77777777" w:rsidR="0099596A" w:rsidRDefault="0099596A">
            <w:pPr>
              <w:spacing w:line="254"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6C3AEE76"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BDB272B" w14:textId="77777777" w:rsidR="0099596A" w:rsidRDefault="0099596A">
            <w:pPr>
              <w:spacing w:line="254" w:lineRule="auto"/>
              <w:rPr>
                <w:rFonts w:ascii="Helvetica" w:hAnsi="Helvetica" w:cs="Helvetica"/>
                <w:sz w:val="22"/>
                <w:szCs w:val="22"/>
              </w:rPr>
            </w:pPr>
          </w:p>
        </w:tc>
      </w:tr>
      <w:tr w:rsidR="0099596A" w14:paraId="2F266FE3" w14:textId="77777777" w:rsidTr="0099596A">
        <w:tc>
          <w:tcPr>
            <w:tcW w:w="3838" w:type="dxa"/>
            <w:tcBorders>
              <w:top w:val="nil"/>
              <w:left w:val="nil"/>
              <w:bottom w:val="nil"/>
              <w:right w:val="single" w:sz="4" w:space="0" w:color="auto"/>
            </w:tcBorders>
            <w:hideMark/>
          </w:tcPr>
          <w:p w14:paraId="216766D1" w14:textId="77777777" w:rsidR="0099596A" w:rsidRDefault="0099596A">
            <w:pPr>
              <w:spacing w:line="254"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16E03486" w14:textId="77777777" w:rsidR="0099596A" w:rsidRDefault="0099596A">
            <w:pPr>
              <w:spacing w:line="254"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324BAEEE" w14:textId="77777777" w:rsidR="0099596A" w:rsidRDefault="0099596A">
            <w:pPr>
              <w:spacing w:line="254"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1C82A76C" w14:textId="77777777" w:rsidR="0099596A" w:rsidRDefault="0099596A">
            <w:pPr>
              <w:spacing w:line="254"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B5D8E3C" w14:textId="77777777" w:rsidR="0099596A" w:rsidRDefault="0099596A">
            <w:pPr>
              <w:spacing w:line="254" w:lineRule="auto"/>
              <w:rPr>
                <w:rFonts w:ascii="Helvetica" w:hAnsi="Helvetica" w:cs="Helvetica"/>
                <w:sz w:val="20"/>
                <w:szCs w:val="20"/>
              </w:rPr>
            </w:pPr>
            <w:r>
              <w:rPr>
                <w:rFonts w:ascii="Helvetica" w:hAnsi="Helvetica" w:cs="Helvetica"/>
                <w:sz w:val="20"/>
                <w:szCs w:val="20"/>
              </w:rPr>
              <w:t xml:space="preserve">  </w:t>
            </w:r>
          </w:p>
        </w:tc>
      </w:tr>
      <w:tr w:rsidR="0099596A" w14:paraId="49120200" w14:textId="77777777" w:rsidTr="0099596A">
        <w:tc>
          <w:tcPr>
            <w:tcW w:w="3838" w:type="dxa"/>
          </w:tcPr>
          <w:p w14:paraId="709F1401" w14:textId="77777777" w:rsidR="0099596A" w:rsidRDefault="0099596A">
            <w:pPr>
              <w:spacing w:line="254" w:lineRule="auto"/>
              <w:rPr>
                <w:rFonts w:ascii="Helvetica" w:hAnsi="Helvetica" w:cs="Helvetica"/>
                <w:sz w:val="6"/>
                <w:szCs w:val="6"/>
              </w:rPr>
            </w:pPr>
          </w:p>
        </w:tc>
        <w:tc>
          <w:tcPr>
            <w:tcW w:w="240" w:type="dxa"/>
          </w:tcPr>
          <w:p w14:paraId="21CF6194"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BDF1DF1" w14:textId="77777777" w:rsidR="0099596A" w:rsidRDefault="0099596A">
            <w:pPr>
              <w:spacing w:line="254" w:lineRule="auto"/>
              <w:rPr>
                <w:rFonts w:ascii="Helvetica" w:hAnsi="Helvetica" w:cs="Helvetica"/>
                <w:sz w:val="6"/>
                <w:szCs w:val="6"/>
              </w:rPr>
            </w:pPr>
          </w:p>
        </w:tc>
        <w:tc>
          <w:tcPr>
            <w:tcW w:w="1080" w:type="dxa"/>
            <w:tcBorders>
              <w:top w:val="nil"/>
              <w:left w:val="single" w:sz="4" w:space="0" w:color="auto"/>
              <w:bottom w:val="nil"/>
              <w:right w:val="nil"/>
            </w:tcBorders>
          </w:tcPr>
          <w:p w14:paraId="298C82B7" w14:textId="77777777" w:rsidR="0099596A" w:rsidRDefault="0099596A">
            <w:pPr>
              <w:spacing w:line="254" w:lineRule="auto"/>
              <w:rPr>
                <w:rFonts w:ascii="Helvetica" w:hAnsi="Helvetica" w:cs="Helvetica"/>
                <w:sz w:val="6"/>
                <w:szCs w:val="6"/>
              </w:rPr>
            </w:pPr>
          </w:p>
        </w:tc>
        <w:tc>
          <w:tcPr>
            <w:tcW w:w="1320" w:type="dxa"/>
          </w:tcPr>
          <w:p w14:paraId="0E7F69FF" w14:textId="77777777" w:rsidR="0099596A" w:rsidRDefault="0099596A">
            <w:pPr>
              <w:spacing w:line="254" w:lineRule="auto"/>
              <w:rPr>
                <w:rFonts w:ascii="Helvetica" w:hAnsi="Helvetica" w:cs="Helvetica"/>
                <w:sz w:val="6"/>
                <w:szCs w:val="6"/>
              </w:rPr>
            </w:pPr>
          </w:p>
        </w:tc>
      </w:tr>
      <w:tr w:rsidR="0099596A" w14:paraId="4070E256" w14:textId="77777777" w:rsidTr="0099596A">
        <w:tc>
          <w:tcPr>
            <w:tcW w:w="3838" w:type="dxa"/>
            <w:hideMark/>
          </w:tcPr>
          <w:p w14:paraId="52E393D7" w14:textId="77777777" w:rsidR="0099596A" w:rsidRDefault="0099596A">
            <w:pPr>
              <w:spacing w:line="254" w:lineRule="auto"/>
              <w:rPr>
                <w:rFonts w:ascii="Helvetica" w:hAnsi="Helvetica" w:cs="Helvetica"/>
                <w:sz w:val="22"/>
                <w:szCs w:val="22"/>
              </w:rPr>
            </w:pPr>
            <w:r>
              <w:rPr>
                <w:rFonts w:ascii="Helvetica" w:hAnsi="Helvetica" w:cs="Helvetica"/>
                <w:sz w:val="22"/>
                <w:szCs w:val="22"/>
              </w:rPr>
              <w:t>No religious belief</w:t>
            </w:r>
          </w:p>
        </w:tc>
        <w:tc>
          <w:tcPr>
            <w:tcW w:w="240" w:type="dxa"/>
          </w:tcPr>
          <w:p w14:paraId="7FAB70C6"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6F125BAE"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2E5416E0"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6AFE622B"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C0900CF" w14:textId="77777777" w:rsidR="0099596A" w:rsidRDefault="0099596A">
            <w:pPr>
              <w:spacing w:line="254" w:lineRule="auto"/>
              <w:rPr>
                <w:rFonts w:ascii="Helvetica" w:hAnsi="Helvetica" w:cs="Helvetica"/>
                <w:sz w:val="22"/>
                <w:szCs w:val="22"/>
              </w:rPr>
            </w:pPr>
          </w:p>
        </w:tc>
      </w:tr>
      <w:tr w:rsidR="0099596A" w14:paraId="7E054924" w14:textId="77777777" w:rsidTr="0099596A">
        <w:tc>
          <w:tcPr>
            <w:tcW w:w="3838" w:type="dxa"/>
          </w:tcPr>
          <w:p w14:paraId="45A7CE9D" w14:textId="77777777" w:rsidR="0099596A" w:rsidRDefault="0099596A">
            <w:pPr>
              <w:spacing w:line="254" w:lineRule="auto"/>
              <w:rPr>
                <w:rFonts w:ascii="Helvetica" w:hAnsi="Helvetica" w:cs="Helvetica"/>
                <w:sz w:val="6"/>
                <w:szCs w:val="6"/>
              </w:rPr>
            </w:pPr>
          </w:p>
        </w:tc>
        <w:tc>
          <w:tcPr>
            <w:tcW w:w="240" w:type="dxa"/>
          </w:tcPr>
          <w:p w14:paraId="51AE40EA" w14:textId="77777777" w:rsidR="0099596A" w:rsidRDefault="0099596A">
            <w:pPr>
              <w:spacing w:line="254"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24FD2FB8" w14:textId="77777777" w:rsidR="0099596A" w:rsidRDefault="0099596A">
            <w:pPr>
              <w:spacing w:line="254"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201C701A" w14:textId="77777777" w:rsidR="0099596A" w:rsidRDefault="0099596A">
            <w:pPr>
              <w:spacing w:line="254" w:lineRule="auto"/>
              <w:rPr>
                <w:rFonts w:ascii="Helvetica" w:hAnsi="Helvetica" w:cs="Helvetica"/>
                <w:sz w:val="6"/>
                <w:szCs w:val="6"/>
              </w:rPr>
            </w:pPr>
          </w:p>
        </w:tc>
      </w:tr>
      <w:tr w:rsidR="0099596A" w14:paraId="3D754671" w14:textId="77777777" w:rsidTr="0099596A">
        <w:tc>
          <w:tcPr>
            <w:tcW w:w="3838" w:type="dxa"/>
            <w:hideMark/>
          </w:tcPr>
          <w:p w14:paraId="2BD3F705" w14:textId="77777777" w:rsidR="0099596A" w:rsidRDefault="0099596A">
            <w:pPr>
              <w:spacing w:line="254" w:lineRule="auto"/>
              <w:rPr>
                <w:rFonts w:ascii="Helvetica" w:hAnsi="Helvetica" w:cs="Helvetica"/>
                <w:sz w:val="22"/>
                <w:szCs w:val="22"/>
              </w:rPr>
            </w:pPr>
            <w:r>
              <w:rPr>
                <w:rFonts w:ascii="Helvetica" w:hAnsi="Helvetica" w:cs="Helvetica"/>
                <w:sz w:val="22"/>
                <w:szCs w:val="22"/>
              </w:rPr>
              <w:t>Not disclosed</w:t>
            </w:r>
          </w:p>
        </w:tc>
        <w:tc>
          <w:tcPr>
            <w:tcW w:w="240" w:type="dxa"/>
          </w:tcPr>
          <w:p w14:paraId="7DB847EA" w14:textId="77777777" w:rsidR="0099596A" w:rsidRDefault="0099596A">
            <w:pPr>
              <w:spacing w:line="254" w:lineRule="auto"/>
              <w:rPr>
                <w:rFonts w:ascii="Helvetica" w:hAnsi="Helvetica" w:cs="Helvetica"/>
                <w:sz w:val="22"/>
                <w:szCs w:val="22"/>
              </w:rPr>
            </w:pPr>
          </w:p>
        </w:tc>
        <w:tc>
          <w:tcPr>
            <w:tcW w:w="360" w:type="dxa"/>
            <w:tcBorders>
              <w:top w:val="nil"/>
              <w:left w:val="nil"/>
              <w:bottom w:val="nil"/>
              <w:right w:val="single" w:sz="4" w:space="0" w:color="auto"/>
            </w:tcBorders>
          </w:tcPr>
          <w:p w14:paraId="21ABD8B1" w14:textId="77777777" w:rsidR="0099596A" w:rsidRDefault="0099596A">
            <w:pPr>
              <w:spacing w:line="254"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8A4BB5E" w14:textId="77777777" w:rsidR="0099596A" w:rsidRDefault="0099596A">
            <w:pPr>
              <w:spacing w:line="254"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42B4E069" w14:textId="77777777" w:rsidR="0099596A" w:rsidRDefault="0099596A">
            <w:pPr>
              <w:spacing w:line="254"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3011FF20" w14:textId="77777777" w:rsidR="0099596A" w:rsidRDefault="0099596A">
            <w:pPr>
              <w:spacing w:line="254" w:lineRule="auto"/>
              <w:rPr>
                <w:rFonts w:ascii="Helvetica" w:hAnsi="Helvetica" w:cs="Helvetica"/>
                <w:sz w:val="22"/>
                <w:szCs w:val="22"/>
              </w:rPr>
            </w:pPr>
          </w:p>
        </w:tc>
      </w:tr>
    </w:tbl>
    <w:p w14:paraId="571C3265" w14:textId="77777777" w:rsidR="0099596A" w:rsidRDefault="0099596A" w:rsidP="0099596A">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99596A" w14:paraId="1F1D2874" w14:textId="77777777" w:rsidTr="0099596A">
        <w:trPr>
          <w:gridAfter w:val="1"/>
          <w:wAfter w:w="94" w:type="dxa"/>
        </w:trPr>
        <w:tc>
          <w:tcPr>
            <w:tcW w:w="11037" w:type="dxa"/>
            <w:gridSpan w:val="13"/>
            <w:hideMark/>
          </w:tcPr>
          <w:p w14:paraId="6FC62242" w14:textId="77777777" w:rsidR="0099596A" w:rsidRDefault="0099596A">
            <w:pPr>
              <w:spacing w:line="254" w:lineRule="auto"/>
              <w:rPr>
                <w:rFonts w:ascii="Helvetica" w:hAnsi="Helvetica" w:cs="Helvetica"/>
              </w:rPr>
            </w:pPr>
            <w:r>
              <w:rPr>
                <w:rFonts w:ascii="Helvetica" w:hAnsi="Helvetica" w:cs="Helvetica"/>
                <w:b/>
              </w:rPr>
              <w:t>Additional information:</w:t>
            </w:r>
          </w:p>
        </w:tc>
      </w:tr>
      <w:tr w:rsidR="0099596A" w14:paraId="39434092" w14:textId="77777777" w:rsidTr="0099596A">
        <w:trPr>
          <w:gridAfter w:val="1"/>
          <w:wAfter w:w="94" w:type="dxa"/>
        </w:trPr>
        <w:tc>
          <w:tcPr>
            <w:tcW w:w="11037" w:type="dxa"/>
            <w:gridSpan w:val="13"/>
            <w:hideMark/>
          </w:tcPr>
          <w:p w14:paraId="3CA5A1F6" w14:textId="77777777" w:rsidR="0099596A" w:rsidRDefault="0099596A">
            <w:pPr>
              <w:spacing w:line="254"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99596A" w14:paraId="70C1F829" w14:textId="77777777" w:rsidTr="0099596A">
        <w:trPr>
          <w:trHeight w:val="80"/>
        </w:trPr>
        <w:tc>
          <w:tcPr>
            <w:tcW w:w="2673" w:type="dxa"/>
          </w:tcPr>
          <w:p w14:paraId="6410F196" w14:textId="77777777" w:rsidR="0099596A" w:rsidRDefault="0099596A">
            <w:pPr>
              <w:spacing w:line="254" w:lineRule="auto"/>
              <w:rPr>
                <w:rFonts w:ascii="Helvetica" w:hAnsi="Helvetica" w:cs="Helvetica"/>
                <w:sz w:val="6"/>
                <w:szCs w:val="6"/>
              </w:rPr>
            </w:pPr>
          </w:p>
        </w:tc>
        <w:tc>
          <w:tcPr>
            <w:tcW w:w="284" w:type="dxa"/>
          </w:tcPr>
          <w:p w14:paraId="7910EB72"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19255A18" w14:textId="77777777" w:rsidR="0099596A" w:rsidRDefault="0099596A">
            <w:pPr>
              <w:spacing w:line="254" w:lineRule="auto"/>
              <w:rPr>
                <w:rFonts w:ascii="Helvetica" w:hAnsi="Helvetica" w:cs="Helvetica"/>
                <w:sz w:val="6"/>
                <w:szCs w:val="6"/>
              </w:rPr>
            </w:pPr>
          </w:p>
        </w:tc>
        <w:tc>
          <w:tcPr>
            <w:tcW w:w="283" w:type="dxa"/>
          </w:tcPr>
          <w:p w14:paraId="48FE10ED" w14:textId="77777777" w:rsidR="0099596A" w:rsidRDefault="0099596A">
            <w:pPr>
              <w:spacing w:line="254" w:lineRule="auto"/>
              <w:rPr>
                <w:rFonts w:ascii="Helvetica" w:hAnsi="Helvetica" w:cs="Helvetica"/>
                <w:sz w:val="6"/>
                <w:szCs w:val="6"/>
              </w:rPr>
            </w:pPr>
          </w:p>
        </w:tc>
        <w:tc>
          <w:tcPr>
            <w:tcW w:w="1985" w:type="dxa"/>
          </w:tcPr>
          <w:p w14:paraId="55DC3581" w14:textId="77777777" w:rsidR="0099596A" w:rsidRDefault="0099596A">
            <w:pPr>
              <w:spacing w:line="254" w:lineRule="auto"/>
              <w:rPr>
                <w:rFonts w:ascii="Helvetica" w:hAnsi="Helvetica" w:cs="Helvetica"/>
                <w:sz w:val="6"/>
                <w:szCs w:val="6"/>
              </w:rPr>
            </w:pPr>
          </w:p>
        </w:tc>
        <w:tc>
          <w:tcPr>
            <w:tcW w:w="283" w:type="dxa"/>
          </w:tcPr>
          <w:p w14:paraId="7BFD74CB" w14:textId="77777777" w:rsidR="0099596A" w:rsidRDefault="0099596A">
            <w:pPr>
              <w:spacing w:line="254" w:lineRule="auto"/>
              <w:rPr>
                <w:rFonts w:ascii="Helvetica" w:hAnsi="Helvetica" w:cs="Helvetica"/>
                <w:sz w:val="6"/>
                <w:szCs w:val="6"/>
              </w:rPr>
            </w:pPr>
          </w:p>
        </w:tc>
        <w:tc>
          <w:tcPr>
            <w:tcW w:w="567" w:type="dxa"/>
            <w:tcBorders>
              <w:top w:val="nil"/>
              <w:left w:val="nil"/>
              <w:bottom w:val="single" w:sz="4" w:space="0" w:color="auto"/>
              <w:right w:val="nil"/>
            </w:tcBorders>
          </w:tcPr>
          <w:p w14:paraId="45769545" w14:textId="77777777" w:rsidR="0099596A" w:rsidRDefault="0099596A">
            <w:pPr>
              <w:spacing w:line="254" w:lineRule="auto"/>
              <w:rPr>
                <w:rFonts w:ascii="Helvetica" w:hAnsi="Helvetica" w:cs="Helvetica"/>
                <w:sz w:val="6"/>
                <w:szCs w:val="6"/>
              </w:rPr>
            </w:pPr>
          </w:p>
        </w:tc>
        <w:tc>
          <w:tcPr>
            <w:tcW w:w="284" w:type="dxa"/>
          </w:tcPr>
          <w:p w14:paraId="714945EA" w14:textId="77777777" w:rsidR="0099596A" w:rsidRDefault="0099596A">
            <w:pPr>
              <w:spacing w:line="254" w:lineRule="auto"/>
              <w:rPr>
                <w:rFonts w:ascii="Helvetica" w:hAnsi="Helvetica" w:cs="Helvetica"/>
                <w:sz w:val="6"/>
                <w:szCs w:val="6"/>
              </w:rPr>
            </w:pPr>
          </w:p>
        </w:tc>
        <w:tc>
          <w:tcPr>
            <w:tcW w:w="3260" w:type="dxa"/>
            <w:gridSpan w:val="2"/>
          </w:tcPr>
          <w:p w14:paraId="230C17A6" w14:textId="77777777" w:rsidR="0099596A" w:rsidRDefault="0099596A">
            <w:pPr>
              <w:spacing w:line="254" w:lineRule="auto"/>
              <w:rPr>
                <w:rFonts w:ascii="Helvetica" w:hAnsi="Helvetica" w:cs="Helvetica"/>
                <w:sz w:val="6"/>
                <w:szCs w:val="6"/>
              </w:rPr>
            </w:pPr>
          </w:p>
        </w:tc>
        <w:tc>
          <w:tcPr>
            <w:tcW w:w="284" w:type="dxa"/>
          </w:tcPr>
          <w:p w14:paraId="21F3F5AD" w14:textId="77777777" w:rsidR="0099596A" w:rsidRDefault="0099596A">
            <w:pPr>
              <w:spacing w:line="254" w:lineRule="auto"/>
              <w:rPr>
                <w:rFonts w:ascii="Helvetica" w:hAnsi="Helvetica" w:cs="Helvetica"/>
                <w:sz w:val="6"/>
                <w:szCs w:val="6"/>
              </w:rPr>
            </w:pPr>
          </w:p>
        </w:tc>
        <w:tc>
          <w:tcPr>
            <w:tcW w:w="425" w:type="dxa"/>
          </w:tcPr>
          <w:p w14:paraId="2724B46F" w14:textId="77777777" w:rsidR="0099596A" w:rsidRDefault="0099596A">
            <w:pPr>
              <w:spacing w:line="254" w:lineRule="auto"/>
              <w:rPr>
                <w:rFonts w:ascii="Helvetica" w:hAnsi="Helvetica" w:cs="Helvetica"/>
                <w:sz w:val="6"/>
                <w:szCs w:val="6"/>
              </w:rPr>
            </w:pPr>
          </w:p>
        </w:tc>
        <w:tc>
          <w:tcPr>
            <w:tcW w:w="236" w:type="dxa"/>
            <w:gridSpan w:val="2"/>
          </w:tcPr>
          <w:p w14:paraId="462ABDD9" w14:textId="77777777" w:rsidR="0099596A" w:rsidRDefault="0099596A">
            <w:pPr>
              <w:spacing w:line="254" w:lineRule="auto"/>
              <w:rPr>
                <w:rFonts w:ascii="Helvetica" w:hAnsi="Helvetica" w:cs="Helvetica"/>
                <w:sz w:val="6"/>
                <w:szCs w:val="6"/>
              </w:rPr>
            </w:pPr>
          </w:p>
        </w:tc>
      </w:tr>
      <w:tr w:rsidR="0099596A" w14:paraId="1B127831" w14:textId="77777777" w:rsidTr="0099596A">
        <w:trPr>
          <w:gridAfter w:val="1"/>
          <w:wAfter w:w="94" w:type="dxa"/>
        </w:trPr>
        <w:tc>
          <w:tcPr>
            <w:tcW w:w="2673" w:type="dxa"/>
            <w:hideMark/>
          </w:tcPr>
          <w:p w14:paraId="5C5A1DED" w14:textId="77777777" w:rsidR="0099596A" w:rsidRDefault="0099596A">
            <w:pPr>
              <w:spacing w:line="254"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083AEFA2"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807C7DB"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3D8B0AA1" w14:textId="77777777" w:rsidR="0099596A" w:rsidRDefault="0099596A">
            <w:pPr>
              <w:spacing w:line="254" w:lineRule="auto"/>
              <w:rPr>
                <w:rFonts w:ascii="Helvetica" w:hAnsi="Helvetica" w:cs="Helvetica"/>
                <w:sz w:val="22"/>
                <w:szCs w:val="22"/>
              </w:rPr>
            </w:pPr>
          </w:p>
        </w:tc>
        <w:tc>
          <w:tcPr>
            <w:tcW w:w="1985" w:type="dxa"/>
            <w:hideMark/>
          </w:tcPr>
          <w:p w14:paraId="1A2395D0" w14:textId="77777777" w:rsidR="0099596A" w:rsidRDefault="0099596A">
            <w:pPr>
              <w:spacing w:line="254"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6236FF70"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2F25256"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554DA799" w14:textId="77777777" w:rsidR="0099596A" w:rsidRDefault="0099596A">
            <w:pPr>
              <w:spacing w:line="254" w:lineRule="auto"/>
              <w:rPr>
                <w:rFonts w:ascii="Helvetica" w:hAnsi="Helvetica" w:cs="Helvetica"/>
                <w:sz w:val="22"/>
                <w:szCs w:val="22"/>
              </w:rPr>
            </w:pPr>
          </w:p>
        </w:tc>
        <w:tc>
          <w:tcPr>
            <w:tcW w:w="3260" w:type="dxa"/>
            <w:gridSpan w:val="2"/>
            <w:hideMark/>
          </w:tcPr>
          <w:p w14:paraId="1F238A40" w14:textId="77777777" w:rsidR="0099596A" w:rsidRDefault="0099596A">
            <w:pPr>
              <w:spacing w:line="254"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317B81C8"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A2EA8E6" w14:textId="77777777" w:rsidR="0099596A" w:rsidRDefault="0099596A">
            <w:pPr>
              <w:spacing w:line="254" w:lineRule="auto"/>
              <w:rPr>
                <w:rFonts w:ascii="Helvetica" w:hAnsi="Helvetica" w:cs="Helvetica"/>
                <w:sz w:val="22"/>
                <w:szCs w:val="22"/>
              </w:rPr>
            </w:pPr>
          </w:p>
        </w:tc>
      </w:tr>
      <w:tr w:rsidR="0099596A" w14:paraId="4B9A6EED" w14:textId="77777777" w:rsidTr="0099596A">
        <w:tc>
          <w:tcPr>
            <w:tcW w:w="2673" w:type="dxa"/>
          </w:tcPr>
          <w:p w14:paraId="2E99B436" w14:textId="77777777" w:rsidR="0099596A" w:rsidRDefault="0099596A">
            <w:pPr>
              <w:spacing w:line="254" w:lineRule="auto"/>
              <w:rPr>
                <w:rFonts w:ascii="Helvetica" w:hAnsi="Helvetica" w:cs="Helvetica"/>
                <w:sz w:val="6"/>
                <w:szCs w:val="6"/>
              </w:rPr>
            </w:pPr>
          </w:p>
        </w:tc>
        <w:tc>
          <w:tcPr>
            <w:tcW w:w="284" w:type="dxa"/>
          </w:tcPr>
          <w:p w14:paraId="59A34F3C"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6923A5E8" w14:textId="77777777" w:rsidR="0099596A" w:rsidRDefault="0099596A">
            <w:pPr>
              <w:spacing w:line="254" w:lineRule="auto"/>
              <w:rPr>
                <w:rFonts w:ascii="Helvetica" w:hAnsi="Helvetica" w:cs="Helvetica"/>
                <w:sz w:val="6"/>
                <w:szCs w:val="6"/>
              </w:rPr>
            </w:pPr>
          </w:p>
        </w:tc>
        <w:tc>
          <w:tcPr>
            <w:tcW w:w="283" w:type="dxa"/>
          </w:tcPr>
          <w:p w14:paraId="17A0B1D1" w14:textId="77777777" w:rsidR="0099596A" w:rsidRDefault="0099596A">
            <w:pPr>
              <w:spacing w:line="254" w:lineRule="auto"/>
              <w:rPr>
                <w:rFonts w:ascii="Helvetica" w:hAnsi="Helvetica" w:cs="Helvetica"/>
                <w:sz w:val="6"/>
                <w:szCs w:val="6"/>
              </w:rPr>
            </w:pPr>
          </w:p>
        </w:tc>
        <w:tc>
          <w:tcPr>
            <w:tcW w:w="1985" w:type="dxa"/>
          </w:tcPr>
          <w:p w14:paraId="0AD24E0F" w14:textId="77777777" w:rsidR="0099596A" w:rsidRDefault="0099596A">
            <w:pPr>
              <w:spacing w:line="254" w:lineRule="auto"/>
              <w:rPr>
                <w:rFonts w:ascii="Helvetica" w:hAnsi="Helvetica" w:cs="Helvetica"/>
                <w:sz w:val="6"/>
                <w:szCs w:val="6"/>
              </w:rPr>
            </w:pPr>
          </w:p>
        </w:tc>
        <w:tc>
          <w:tcPr>
            <w:tcW w:w="283" w:type="dxa"/>
          </w:tcPr>
          <w:p w14:paraId="41095297"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DB24D17" w14:textId="77777777" w:rsidR="0099596A" w:rsidRDefault="0099596A">
            <w:pPr>
              <w:spacing w:line="254" w:lineRule="auto"/>
              <w:rPr>
                <w:rFonts w:ascii="Helvetica" w:hAnsi="Helvetica" w:cs="Helvetica"/>
                <w:sz w:val="6"/>
                <w:szCs w:val="6"/>
              </w:rPr>
            </w:pPr>
          </w:p>
        </w:tc>
        <w:tc>
          <w:tcPr>
            <w:tcW w:w="284" w:type="dxa"/>
          </w:tcPr>
          <w:p w14:paraId="5C4423DA" w14:textId="77777777" w:rsidR="0099596A" w:rsidRDefault="0099596A">
            <w:pPr>
              <w:spacing w:line="254" w:lineRule="auto"/>
              <w:rPr>
                <w:rFonts w:ascii="Helvetica" w:hAnsi="Helvetica" w:cs="Helvetica"/>
                <w:sz w:val="6"/>
                <w:szCs w:val="6"/>
              </w:rPr>
            </w:pPr>
          </w:p>
        </w:tc>
        <w:tc>
          <w:tcPr>
            <w:tcW w:w="3260" w:type="dxa"/>
            <w:gridSpan w:val="2"/>
          </w:tcPr>
          <w:p w14:paraId="3D203A63" w14:textId="77777777" w:rsidR="0099596A" w:rsidRDefault="0099596A">
            <w:pPr>
              <w:spacing w:line="254" w:lineRule="auto"/>
              <w:rPr>
                <w:rFonts w:ascii="Helvetica" w:hAnsi="Helvetica" w:cs="Helvetica"/>
                <w:sz w:val="6"/>
                <w:szCs w:val="6"/>
              </w:rPr>
            </w:pPr>
          </w:p>
        </w:tc>
        <w:tc>
          <w:tcPr>
            <w:tcW w:w="284" w:type="dxa"/>
          </w:tcPr>
          <w:p w14:paraId="186CB9CA" w14:textId="77777777" w:rsidR="0099596A" w:rsidRDefault="0099596A">
            <w:pPr>
              <w:spacing w:line="254" w:lineRule="auto"/>
              <w:rPr>
                <w:rFonts w:ascii="Helvetica" w:hAnsi="Helvetica" w:cs="Helvetica"/>
                <w:sz w:val="6"/>
                <w:szCs w:val="6"/>
              </w:rPr>
            </w:pPr>
          </w:p>
        </w:tc>
        <w:tc>
          <w:tcPr>
            <w:tcW w:w="425" w:type="dxa"/>
          </w:tcPr>
          <w:p w14:paraId="1E203B59" w14:textId="77777777" w:rsidR="0099596A" w:rsidRDefault="0099596A">
            <w:pPr>
              <w:spacing w:line="254" w:lineRule="auto"/>
              <w:rPr>
                <w:rFonts w:ascii="Helvetica" w:hAnsi="Helvetica" w:cs="Helvetica"/>
                <w:sz w:val="6"/>
                <w:szCs w:val="6"/>
              </w:rPr>
            </w:pPr>
          </w:p>
        </w:tc>
        <w:tc>
          <w:tcPr>
            <w:tcW w:w="236" w:type="dxa"/>
            <w:gridSpan w:val="2"/>
          </w:tcPr>
          <w:p w14:paraId="55918B50" w14:textId="77777777" w:rsidR="0099596A" w:rsidRDefault="0099596A">
            <w:pPr>
              <w:spacing w:line="254" w:lineRule="auto"/>
              <w:rPr>
                <w:rFonts w:ascii="Helvetica" w:hAnsi="Helvetica" w:cs="Helvetica"/>
                <w:sz w:val="6"/>
                <w:szCs w:val="6"/>
              </w:rPr>
            </w:pPr>
          </w:p>
        </w:tc>
      </w:tr>
      <w:tr w:rsidR="0099596A" w14:paraId="48D29497" w14:textId="77777777" w:rsidTr="0099596A">
        <w:trPr>
          <w:gridAfter w:val="1"/>
          <w:wAfter w:w="94" w:type="dxa"/>
        </w:trPr>
        <w:tc>
          <w:tcPr>
            <w:tcW w:w="2673" w:type="dxa"/>
            <w:hideMark/>
          </w:tcPr>
          <w:p w14:paraId="7E9E6564" w14:textId="77777777" w:rsidR="0099596A" w:rsidRDefault="0099596A">
            <w:pPr>
              <w:spacing w:line="254"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1DA4B1BB"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524304E9"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70203E66" w14:textId="77777777" w:rsidR="0099596A" w:rsidRDefault="0099596A">
            <w:pPr>
              <w:spacing w:line="254" w:lineRule="auto"/>
              <w:rPr>
                <w:rFonts w:ascii="Helvetica" w:hAnsi="Helvetica" w:cs="Helvetica"/>
                <w:sz w:val="22"/>
                <w:szCs w:val="22"/>
              </w:rPr>
            </w:pPr>
          </w:p>
        </w:tc>
        <w:tc>
          <w:tcPr>
            <w:tcW w:w="1985" w:type="dxa"/>
            <w:hideMark/>
          </w:tcPr>
          <w:p w14:paraId="2006D481" w14:textId="77777777" w:rsidR="0099596A" w:rsidRDefault="0099596A">
            <w:pPr>
              <w:spacing w:line="254"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41131FAC"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5B2D5EA"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08C52FFA" w14:textId="77777777" w:rsidR="0099596A" w:rsidRDefault="0099596A">
            <w:pPr>
              <w:spacing w:line="254" w:lineRule="auto"/>
              <w:rPr>
                <w:rFonts w:ascii="Helvetica" w:hAnsi="Helvetica" w:cs="Helvetica"/>
                <w:sz w:val="22"/>
                <w:szCs w:val="22"/>
              </w:rPr>
            </w:pPr>
          </w:p>
        </w:tc>
        <w:tc>
          <w:tcPr>
            <w:tcW w:w="3260" w:type="dxa"/>
            <w:gridSpan w:val="2"/>
            <w:hideMark/>
          </w:tcPr>
          <w:p w14:paraId="0FCE459E" w14:textId="77777777" w:rsidR="0099596A" w:rsidRDefault="0099596A">
            <w:pPr>
              <w:spacing w:line="254"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77516FEC"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0A3FB36A" w14:textId="77777777" w:rsidR="0099596A" w:rsidRDefault="0099596A">
            <w:pPr>
              <w:spacing w:line="254" w:lineRule="auto"/>
              <w:rPr>
                <w:rFonts w:ascii="Helvetica" w:hAnsi="Helvetica" w:cs="Helvetica"/>
                <w:sz w:val="22"/>
                <w:szCs w:val="22"/>
              </w:rPr>
            </w:pPr>
          </w:p>
        </w:tc>
      </w:tr>
      <w:tr w:rsidR="0099596A" w14:paraId="746A9B2F" w14:textId="77777777" w:rsidTr="0099596A">
        <w:tc>
          <w:tcPr>
            <w:tcW w:w="2673" w:type="dxa"/>
          </w:tcPr>
          <w:p w14:paraId="519B4FB4" w14:textId="77777777" w:rsidR="0099596A" w:rsidRDefault="0099596A">
            <w:pPr>
              <w:spacing w:line="254" w:lineRule="auto"/>
              <w:rPr>
                <w:rFonts w:ascii="Helvetica" w:hAnsi="Helvetica" w:cs="Helvetica"/>
                <w:sz w:val="6"/>
                <w:szCs w:val="6"/>
              </w:rPr>
            </w:pPr>
          </w:p>
        </w:tc>
        <w:tc>
          <w:tcPr>
            <w:tcW w:w="284" w:type="dxa"/>
          </w:tcPr>
          <w:p w14:paraId="4E4D86FA"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0F4015D1" w14:textId="77777777" w:rsidR="0099596A" w:rsidRDefault="0099596A">
            <w:pPr>
              <w:spacing w:line="254" w:lineRule="auto"/>
              <w:rPr>
                <w:rFonts w:ascii="Helvetica" w:hAnsi="Helvetica" w:cs="Helvetica"/>
                <w:sz w:val="6"/>
                <w:szCs w:val="6"/>
              </w:rPr>
            </w:pPr>
          </w:p>
        </w:tc>
        <w:tc>
          <w:tcPr>
            <w:tcW w:w="283" w:type="dxa"/>
          </w:tcPr>
          <w:p w14:paraId="2891A31B" w14:textId="77777777" w:rsidR="0099596A" w:rsidRDefault="0099596A">
            <w:pPr>
              <w:spacing w:line="254" w:lineRule="auto"/>
              <w:rPr>
                <w:rFonts w:ascii="Helvetica" w:hAnsi="Helvetica" w:cs="Helvetica"/>
                <w:sz w:val="6"/>
                <w:szCs w:val="6"/>
              </w:rPr>
            </w:pPr>
          </w:p>
        </w:tc>
        <w:tc>
          <w:tcPr>
            <w:tcW w:w="1985" w:type="dxa"/>
          </w:tcPr>
          <w:p w14:paraId="762B14C7" w14:textId="77777777" w:rsidR="0099596A" w:rsidRDefault="0099596A">
            <w:pPr>
              <w:spacing w:line="254" w:lineRule="auto"/>
              <w:rPr>
                <w:rFonts w:ascii="Helvetica" w:hAnsi="Helvetica" w:cs="Helvetica"/>
                <w:sz w:val="6"/>
                <w:szCs w:val="6"/>
              </w:rPr>
            </w:pPr>
          </w:p>
        </w:tc>
        <w:tc>
          <w:tcPr>
            <w:tcW w:w="283" w:type="dxa"/>
          </w:tcPr>
          <w:p w14:paraId="6DC90B8E"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4CD2AC4" w14:textId="77777777" w:rsidR="0099596A" w:rsidRDefault="0099596A">
            <w:pPr>
              <w:spacing w:line="254" w:lineRule="auto"/>
              <w:rPr>
                <w:rFonts w:ascii="Helvetica" w:hAnsi="Helvetica" w:cs="Helvetica"/>
                <w:sz w:val="6"/>
                <w:szCs w:val="6"/>
              </w:rPr>
            </w:pPr>
          </w:p>
        </w:tc>
        <w:tc>
          <w:tcPr>
            <w:tcW w:w="284" w:type="dxa"/>
          </w:tcPr>
          <w:p w14:paraId="5DEE757F" w14:textId="77777777" w:rsidR="0099596A" w:rsidRDefault="0099596A">
            <w:pPr>
              <w:spacing w:line="254" w:lineRule="auto"/>
              <w:rPr>
                <w:rFonts w:ascii="Helvetica" w:hAnsi="Helvetica" w:cs="Helvetica"/>
                <w:sz w:val="6"/>
                <w:szCs w:val="6"/>
              </w:rPr>
            </w:pPr>
          </w:p>
        </w:tc>
        <w:tc>
          <w:tcPr>
            <w:tcW w:w="3260" w:type="dxa"/>
            <w:gridSpan w:val="2"/>
          </w:tcPr>
          <w:p w14:paraId="201E703E" w14:textId="77777777" w:rsidR="0099596A" w:rsidRDefault="0099596A">
            <w:pPr>
              <w:spacing w:line="254" w:lineRule="auto"/>
              <w:rPr>
                <w:rFonts w:ascii="Helvetica" w:hAnsi="Helvetica" w:cs="Helvetica"/>
                <w:sz w:val="6"/>
                <w:szCs w:val="6"/>
              </w:rPr>
            </w:pPr>
          </w:p>
        </w:tc>
        <w:tc>
          <w:tcPr>
            <w:tcW w:w="284" w:type="dxa"/>
          </w:tcPr>
          <w:p w14:paraId="4AC4AB9A" w14:textId="77777777" w:rsidR="0099596A" w:rsidRDefault="0099596A">
            <w:pPr>
              <w:spacing w:line="254" w:lineRule="auto"/>
              <w:rPr>
                <w:rFonts w:ascii="Helvetica" w:hAnsi="Helvetica" w:cs="Helvetica"/>
                <w:sz w:val="6"/>
                <w:szCs w:val="6"/>
              </w:rPr>
            </w:pPr>
          </w:p>
        </w:tc>
        <w:tc>
          <w:tcPr>
            <w:tcW w:w="425" w:type="dxa"/>
          </w:tcPr>
          <w:p w14:paraId="75F80BCF" w14:textId="77777777" w:rsidR="0099596A" w:rsidRDefault="0099596A">
            <w:pPr>
              <w:spacing w:line="254" w:lineRule="auto"/>
              <w:rPr>
                <w:rFonts w:ascii="Helvetica" w:hAnsi="Helvetica" w:cs="Helvetica"/>
                <w:sz w:val="6"/>
                <w:szCs w:val="6"/>
              </w:rPr>
            </w:pPr>
          </w:p>
        </w:tc>
        <w:tc>
          <w:tcPr>
            <w:tcW w:w="236" w:type="dxa"/>
            <w:gridSpan w:val="2"/>
          </w:tcPr>
          <w:p w14:paraId="47E9EE5F" w14:textId="77777777" w:rsidR="0099596A" w:rsidRDefault="0099596A">
            <w:pPr>
              <w:spacing w:line="254" w:lineRule="auto"/>
              <w:rPr>
                <w:rFonts w:ascii="Helvetica" w:hAnsi="Helvetica" w:cs="Helvetica"/>
                <w:sz w:val="6"/>
                <w:szCs w:val="6"/>
              </w:rPr>
            </w:pPr>
          </w:p>
        </w:tc>
      </w:tr>
      <w:tr w:rsidR="0099596A" w14:paraId="34A79C43" w14:textId="77777777" w:rsidTr="0099596A">
        <w:trPr>
          <w:gridAfter w:val="1"/>
          <w:wAfter w:w="94" w:type="dxa"/>
        </w:trPr>
        <w:tc>
          <w:tcPr>
            <w:tcW w:w="2673" w:type="dxa"/>
            <w:hideMark/>
          </w:tcPr>
          <w:p w14:paraId="38D050C3"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2AB717E4"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D1C5181"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526FAD3C" w14:textId="77777777" w:rsidR="0099596A" w:rsidRDefault="0099596A">
            <w:pPr>
              <w:spacing w:line="254" w:lineRule="auto"/>
              <w:rPr>
                <w:rFonts w:ascii="Helvetica" w:hAnsi="Helvetica" w:cs="Helvetica"/>
                <w:sz w:val="22"/>
                <w:szCs w:val="22"/>
              </w:rPr>
            </w:pPr>
          </w:p>
        </w:tc>
        <w:tc>
          <w:tcPr>
            <w:tcW w:w="1985" w:type="dxa"/>
            <w:hideMark/>
          </w:tcPr>
          <w:p w14:paraId="2155BBCD" w14:textId="77777777" w:rsidR="0099596A" w:rsidRDefault="0099596A">
            <w:pPr>
              <w:spacing w:line="254"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71127B9D"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D1D3590"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149CB526" w14:textId="77777777" w:rsidR="0099596A" w:rsidRDefault="0099596A">
            <w:pPr>
              <w:spacing w:line="254" w:lineRule="auto"/>
              <w:rPr>
                <w:rFonts w:ascii="Helvetica" w:hAnsi="Helvetica" w:cs="Helvetica"/>
                <w:sz w:val="22"/>
                <w:szCs w:val="22"/>
              </w:rPr>
            </w:pPr>
          </w:p>
        </w:tc>
        <w:tc>
          <w:tcPr>
            <w:tcW w:w="3260" w:type="dxa"/>
            <w:gridSpan w:val="2"/>
            <w:hideMark/>
          </w:tcPr>
          <w:p w14:paraId="5ADE3291" w14:textId="77777777" w:rsidR="0099596A" w:rsidRDefault="0099596A">
            <w:pPr>
              <w:spacing w:line="254"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1946D49F"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D579979" w14:textId="77777777" w:rsidR="0099596A" w:rsidRDefault="0099596A">
            <w:pPr>
              <w:spacing w:line="254" w:lineRule="auto"/>
              <w:rPr>
                <w:rFonts w:ascii="Helvetica" w:hAnsi="Helvetica" w:cs="Helvetica"/>
                <w:sz w:val="22"/>
                <w:szCs w:val="22"/>
              </w:rPr>
            </w:pPr>
          </w:p>
        </w:tc>
      </w:tr>
      <w:tr w:rsidR="0099596A" w14:paraId="1446B455" w14:textId="77777777" w:rsidTr="0099596A">
        <w:tc>
          <w:tcPr>
            <w:tcW w:w="2673" w:type="dxa"/>
          </w:tcPr>
          <w:p w14:paraId="1D227FFF" w14:textId="77777777" w:rsidR="0099596A" w:rsidRDefault="0099596A">
            <w:pPr>
              <w:spacing w:line="254" w:lineRule="auto"/>
              <w:rPr>
                <w:rFonts w:ascii="Helvetica" w:hAnsi="Helvetica" w:cs="Helvetica"/>
                <w:sz w:val="6"/>
                <w:szCs w:val="6"/>
              </w:rPr>
            </w:pPr>
          </w:p>
        </w:tc>
        <w:tc>
          <w:tcPr>
            <w:tcW w:w="284" w:type="dxa"/>
          </w:tcPr>
          <w:p w14:paraId="4F952251"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7525E9C" w14:textId="77777777" w:rsidR="0099596A" w:rsidRDefault="0099596A">
            <w:pPr>
              <w:spacing w:line="254" w:lineRule="auto"/>
              <w:rPr>
                <w:rFonts w:ascii="Helvetica" w:hAnsi="Helvetica" w:cs="Helvetica"/>
                <w:sz w:val="6"/>
                <w:szCs w:val="6"/>
              </w:rPr>
            </w:pPr>
          </w:p>
        </w:tc>
        <w:tc>
          <w:tcPr>
            <w:tcW w:w="283" w:type="dxa"/>
          </w:tcPr>
          <w:p w14:paraId="1E0450B4" w14:textId="77777777" w:rsidR="0099596A" w:rsidRDefault="0099596A">
            <w:pPr>
              <w:spacing w:line="254" w:lineRule="auto"/>
              <w:rPr>
                <w:rFonts w:ascii="Helvetica" w:hAnsi="Helvetica" w:cs="Helvetica"/>
                <w:sz w:val="6"/>
                <w:szCs w:val="6"/>
              </w:rPr>
            </w:pPr>
          </w:p>
        </w:tc>
        <w:tc>
          <w:tcPr>
            <w:tcW w:w="1985" w:type="dxa"/>
          </w:tcPr>
          <w:p w14:paraId="2698CE8D" w14:textId="77777777" w:rsidR="0099596A" w:rsidRDefault="0099596A">
            <w:pPr>
              <w:spacing w:line="254" w:lineRule="auto"/>
              <w:rPr>
                <w:rFonts w:ascii="Helvetica" w:hAnsi="Helvetica" w:cs="Helvetica"/>
                <w:sz w:val="6"/>
                <w:szCs w:val="6"/>
              </w:rPr>
            </w:pPr>
          </w:p>
        </w:tc>
        <w:tc>
          <w:tcPr>
            <w:tcW w:w="283" w:type="dxa"/>
          </w:tcPr>
          <w:p w14:paraId="4F38C3CC"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4FBC5B60" w14:textId="77777777" w:rsidR="0099596A" w:rsidRDefault="0099596A">
            <w:pPr>
              <w:spacing w:line="254" w:lineRule="auto"/>
              <w:rPr>
                <w:rFonts w:ascii="Helvetica" w:hAnsi="Helvetica" w:cs="Helvetica"/>
                <w:sz w:val="6"/>
                <w:szCs w:val="6"/>
              </w:rPr>
            </w:pPr>
          </w:p>
        </w:tc>
        <w:tc>
          <w:tcPr>
            <w:tcW w:w="284" w:type="dxa"/>
          </w:tcPr>
          <w:p w14:paraId="080A4BCB" w14:textId="77777777" w:rsidR="0099596A" w:rsidRDefault="0099596A">
            <w:pPr>
              <w:spacing w:line="254" w:lineRule="auto"/>
              <w:rPr>
                <w:rFonts w:ascii="Helvetica" w:hAnsi="Helvetica" w:cs="Helvetica"/>
                <w:sz w:val="6"/>
                <w:szCs w:val="6"/>
              </w:rPr>
            </w:pPr>
          </w:p>
        </w:tc>
        <w:tc>
          <w:tcPr>
            <w:tcW w:w="3260" w:type="dxa"/>
            <w:gridSpan w:val="2"/>
          </w:tcPr>
          <w:p w14:paraId="0E0A5D07" w14:textId="77777777" w:rsidR="0099596A" w:rsidRDefault="0099596A">
            <w:pPr>
              <w:spacing w:line="254" w:lineRule="auto"/>
              <w:rPr>
                <w:rFonts w:ascii="Helvetica" w:hAnsi="Helvetica" w:cs="Helvetica"/>
                <w:sz w:val="6"/>
                <w:szCs w:val="6"/>
              </w:rPr>
            </w:pPr>
          </w:p>
        </w:tc>
        <w:tc>
          <w:tcPr>
            <w:tcW w:w="284" w:type="dxa"/>
          </w:tcPr>
          <w:p w14:paraId="3E9F8473" w14:textId="77777777" w:rsidR="0099596A" w:rsidRDefault="0099596A">
            <w:pPr>
              <w:spacing w:line="254" w:lineRule="auto"/>
              <w:rPr>
                <w:rFonts w:ascii="Helvetica" w:hAnsi="Helvetica" w:cs="Helvetica"/>
                <w:sz w:val="6"/>
                <w:szCs w:val="6"/>
              </w:rPr>
            </w:pPr>
          </w:p>
        </w:tc>
        <w:tc>
          <w:tcPr>
            <w:tcW w:w="425" w:type="dxa"/>
          </w:tcPr>
          <w:p w14:paraId="08A8FE61" w14:textId="77777777" w:rsidR="0099596A" w:rsidRDefault="0099596A">
            <w:pPr>
              <w:spacing w:line="254" w:lineRule="auto"/>
              <w:rPr>
                <w:rFonts w:ascii="Helvetica" w:hAnsi="Helvetica" w:cs="Helvetica"/>
                <w:sz w:val="6"/>
                <w:szCs w:val="6"/>
              </w:rPr>
            </w:pPr>
          </w:p>
        </w:tc>
        <w:tc>
          <w:tcPr>
            <w:tcW w:w="236" w:type="dxa"/>
            <w:gridSpan w:val="2"/>
          </w:tcPr>
          <w:p w14:paraId="56339778" w14:textId="77777777" w:rsidR="0099596A" w:rsidRDefault="0099596A">
            <w:pPr>
              <w:spacing w:line="254" w:lineRule="auto"/>
              <w:rPr>
                <w:rFonts w:ascii="Helvetica" w:hAnsi="Helvetica" w:cs="Helvetica"/>
                <w:sz w:val="6"/>
                <w:szCs w:val="6"/>
              </w:rPr>
            </w:pPr>
          </w:p>
        </w:tc>
      </w:tr>
      <w:tr w:rsidR="0099596A" w14:paraId="7FBCAE79" w14:textId="77777777" w:rsidTr="0099596A">
        <w:trPr>
          <w:gridAfter w:val="1"/>
          <w:wAfter w:w="94" w:type="dxa"/>
        </w:trPr>
        <w:tc>
          <w:tcPr>
            <w:tcW w:w="2673" w:type="dxa"/>
            <w:hideMark/>
          </w:tcPr>
          <w:p w14:paraId="7780DD45" w14:textId="77777777" w:rsidR="0099596A" w:rsidRDefault="0099596A">
            <w:pPr>
              <w:spacing w:line="254"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25B58958"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062B063"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2515A161" w14:textId="77777777" w:rsidR="0099596A" w:rsidRDefault="0099596A">
            <w:pPr>
              <w:spacing w:line="254" w:lineRule="auto"/>
              <w:rPr>
                <w:rFonts w:ascii="Helvetica" w:hAnsi="Helvetica" w:cs="Helvetica"/>
                <w:sz w:val="22"/>
                <w:szCs w:val="22"/>
              </w:rPr>
            </w:pPr>
          </w:p>
        </w:tc>
        <w:tc>
          <w:tcPr>
            <w:tcW w:w="1985" w:type="dxa"/>
            <w:hideMark/>
          </w:tcPr>
          <w:p w14:paraId="49DCD0CB" w14:textId="77777777" w:rsidR="0099596A" w:rsidRDefault="0099596A">
            <w:pPr>
              <w:spacing w:line="254"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3742CB52"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87EDEE2"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563952A0" w14:textId="77777777" w:rsidR="0099596A" w:rsidRDefault="0099596A">
            <w:pPr>
              <w:spacing w:line="254" w:lineRule="auto"/>
              <w:rPr>
                <w:rFonts w:ascii="Helvetica" w:hAnsi="Helvetica" w:cs="Helvetica"/>
                <w:sz w:val="22"/>
                <w:szCs w:val="22"/>
              </w:rPr>
            </w:pPr>
          </w:p>
        </w:tc>
        <w:tc>
          <w:tcPr>
            <w:tcW w:w="3260" w:type="dxa"/>
            <w:gridSpan w:val="2"/>
            <w:hideMark/>
          </w:tcPr>
          <w:p w14:paraId="7023ABC0" w14:textId="77777777" w:rsidR="0099596A" w:rsidRDefault="0099596A">
            <w:pPr>
              <w:spacing w:line="254"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2380C69C"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E500AD7" w14:textId="77777777" w:rsidR="0099596A" w:rsidRDefault="0099596A">
            <w:pPr>
              <w:spacing w:line="254" w:lineRule="auto"/>
              <w:rPr>
                <w:rFonts w:ascii="Helvetica" w:hAnsi="Helvetica" w:cs="Helvetica"/>
                <w:sz w:val="22"/>
                <w:szCs w:val="22"/>
              </w:rPr>
            </w:pPr>
          </w:p>
        </w:tc>
      </w:tr>
      <w:tr w:rsidR="0099596A" w14:paraId="644B4007" w14:textId="77777777" w:rsidTr="0099596A">
        <w:tc>
          <w:tcPr>
            <w:tcW w:w="2673" w:type="dxa"/>
          </w:tcPr>
          <w:p w14:paraId="047E4608" w14:textId="77777777" w:rsidR="0099596A" w:rsidRDefault="0099596A">
            <w:pPr>
              <w:spacing w:line="254" w:lineRule="auto"/>
              <w:rPr>
                <w:rFonts w:ascii="Helvetica" w:hAnsi="Helvetica" w:cs="Helvetica"/>
                <w:sz w:val="6"/>
                <w:szCs w:val="6"/>
              </w:rPr>
            </w:pPr>
          </w:p>
        </w:tc>
        <w:tc>
          <w:tcPr>
            <w:tcW w:w="284" w:type="dxa"/>
          </w:tcPr>
          <w:p w14:paraId="7B514DEF"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927D064" w14:textId="77777777" w:rsidR="0099596A" w:rsidRDefault="0099596A">
            <w:pPr>
              <w:spacing w:line="254" w:lineRule="auto"/>
              <w:rPr>
                <w:rFonts w:ascii="Helvetica" w:hAnsi="Helvetica" w:cs="Helvetica"/>
                <w:sz w:val="6"/>
                <w:szCs w:val="6"/>
              </w:rPr>
            </w:pPr>
          </w:p>
        </w:tc>
        <w:tc>
          <w:tcPr>
            <w:tcW w:w="283" w:type="dxa"/>
          </w:tcPr>
          <w:p w14:paraId="0772953A" w14:textId="77777777" w:rsidR="0099596A" w:rsidRDefault="0099596A">
            <w:pPr>
              <w:spacing w:line="254" w:lineRule="auto"/>
              <w:rPr>
                <w:rFonts w:ascii="Helvetica" w:hAnsi="Helvetica" w:cs="Helvetica"/>
                <w:sz w:val="6"/>
                <w:szCs w:val="6"/>
              </w:rPr>
            </w:pPr>
          </w:p>
        </w:tc>
        <w:tc>
          <w:tcPr>
            <w:tcW w:w="1985" w:type="dxa"/>
          </w:tcPr>
          <w:p w14:paraId="51D38027" w14:textId="77777777" w:rsidR="0099596A" w:rsidRDefault="0099596A">
            <w:pPr>
              <w:spacing w:line="254" w:lineRule="auto"/>
              <w:rPr>
                <w:rFonts w:ascii="Helvetica" w:hAnsi="Helvetica" w:cs="Helvetica"/>
                <w:sz w:val="6"/>
                <w:szCs w:val="6"/>
              </w:rPr>
            </w:pPr>
          </w:p>
        </w:tc>
        <w:tc>
          <w:tcPr>
            <w:tcW w:w="283" w:type="dxa"/>
          </w:tcPr>
          <w:p w14:paraId="39E826D8" w14:textId="77777777" w:rsidR="0099596A" w:rsidRDefault="0099596A">
            <w:pPr>
              <w:spacing w:line="254"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A26FBAC" w14:textId="77777777" w:rsidR="0099596A" w:rsidRDefault="0099596A">
            <w:pPr>
              <w:spacing w:line="254" w:lineRule="auto"/>
              <w:rPr>
                <w:rFonts w:ascii="Helvetica" w:hAnsi="Helvetica" w:cs="Helvetica"/>
                <w:sz w:val="6"/>
                <w:szCs w:val="6"/>
              </w:rPr>
            </w:pPr>
          </w:p>
        </w:tc>
        <w:tc>
          <w:tcPr>
            <w:tcW w:w="284" w:type="dxa"/>
          </w:tcPr>
          <w:p w14:paraId="6491A8BC" w14:textId="77777777" w:rsidR="0099596A" w:rsidRDefault="0099596A">
            <w:pPr>
              <w:spacing w:line="254" w:lineRule="auto"/>
              <w:rPr>
                <w:rFonts w:ascii="Helvetica" w:hAnsi="Helvetica" w:cs="Helvetica"/>
                <w:sz w:val="6"/>
                <w:szCs w:val="6"/>
              </w:rPr>
            </w:pPr>
          </w:p>
        </w:tc>
        <w:tc>
          <w:tcPr>
            <w:tcW w:w="3260" w:type="dxa"/>
            <w:gridSpan w:val="2"/>
          </w:tcPr>
          <w:p w14:paraId="4303176D" w14:textId="77777777" w:rsidR="0099596A" w:rsidRDefault="0099596A">
            <w:pPr>
              <w:spacing w:line="254" w:lineRule="auto"/>
              <w:rPr>
                <w:rFonts w:ascii="Helvetica" w:hAnsi="Helvetica" w:cs="Helvetica"/>
                <w:sz w:val="6"/>
                <w:szCs w:val="6"/>
              </w:rPr>
            </w:pPr>
          </w:p>
        </w:tc>
        <w:tc>
          <w:tcPr>
            <w:tcW w:w="284" w:type="dxa"/>
          </w:tcPr>
          <w:p w14:paraId="68A69659" w14:textId="77777777" w:rsidR="0099596A" w:rsidRDefault="0099596A">
            <w:pPr>
              <w:spacing w:line="254" w:lineRule="auto"/>
              <w:rPr>
                <w:rFonts w:ascii="Helvetica" w:hAnsi="Helvetica" w:cs="Helvetica"/>
                <w:sz w:val="6"/>
                <w:szCs w:val="6"/>
              </w:rPr>
            </w:pPr>
          </w:p>
        </w:tc>
        <w:tc>
          <w:tcPr>
            <w:tcW w:w="425" w:type="dxa"/>
          </w:tcPr>
          <w:p w14:paraId="59E2C7CC" w14:textId="77777777" w:rsidR="0099596A" w:rsidRDefault="0099596A">
            <w:pPr>
              <w:spacing w:line="254" w:lineRule="auto"/>
              <w:rPr>
                <w:rFonts w:ascii="Helvetica" w:hAnsi="Helvetica" w:cs="Helvetica"/>
                <w:sz w:val="6"/>
                <w:szCs w:val="6"/>
              </w:rPr>
            </w:pPr>
          </w:p>
        </w:tc>
        <w:tc>
          <w:tcPr>
            <w:tcW w:w="236" w:type="dxa"/>
            <w:gridSpan w:val="2"/>
          </w:tcPr>
          <w:p w14:paraId="6C17B36D" w14:textId="77777777" w:rsidR="0099596A" w:rsidRDefault="0099596A">
            <w:pPr>
              <w:spacing w:line="254" w:lineRule="auto"/>
              <w:rPr>
                <w:rFonts w:ascii="Helvetica" w:hAnsi="Helvetica" w:cs="Helvetica"/>
                <w:sz w:val="6"/>
                <w:szCs w:val="6"/>
              </w:rPr>
            </w:pPr>
          </w:p>
        </w:tc>
      </w:tr>
      <w:tr w:rsidR="0099596A" w14:paraId="6B915144" w14:textId="77777777" w:rsidTr="0099596A">
        <w:trPr>
          <w:gridAfter w:val="1"/>
          <w:wAfter w:w="94" w:type="dxa"/>
        </w:trPr>
        <w:tc>
          <w:tcPr>
            <w:tcW w:w="2673" w:type="dxa"/>
            <w:hideMark/>
          </w:tcPr>
          <w:p w14:paraId="35E427E2" w14:textId="77777777" w:rsidR="0099596A" w:rsidRDefault="0099596A">
            <w:pPr>
              <w:spacing w:line="254"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0CDACCB1" w14:textId="77777777" w:rsidR="0099596A" w:rsidRDefault="0099596A">
            <w:pPr>
              <w:spacing w:line="254"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0EB4FA2" w14:textId="77777777" w:rsidR="0099596A" w:rsidRDefault="0099596A">
            <w:pPr>
              <w:spacing w:line="254" w:lineRule="auto"/>
              <w:rPr>
                <w:rFonts w:ascii="Helvetica" w:hAnsi="Helvetica" w:cs="Helvetica"/>
                <w:sz w:val="22"/>
                <w:szCs w:val="22"/>
              </w:rPr>
            </w:pPr>
          </w:p>
        </w:tc>
        <w:tc>
          <w:tcPr>
            <w:tcW w:w="283" w:type="dxa"/>
            <w:tcBorders>
              <w:top w:val="nil"/>
              <w:left w:val="single" w:sz="4" w:space="0" w:color="auto"/>
              <w:bottom w:val="nil"/>
              <w:right w:val="nil"/>
            </w:tcBorders>
          </w:tcPr>
          <w:p w14:paraId="1E5ACF92" w14:textId="77777777" w:rsidR="0099596A" w:rsidRDefault="0099596A">
            <w:pPr>
              <w:spacing w:line="254" w:lineRule="auto"/>
              <w:rPr>
                <w:rFonts w:ascii="Helvetica" w:hAnsi="Helvetica" w:cs="Helvetica"/>
                <w:sz w:val="22"/>
                <w:szCs w:val="22"/>
              </w:rPr>
            </w:pPr>
          </w:p>
        </w:tc>
        <w:tc>
          <w:tcPr>
            <w:tcW w:w="1985" w:type="dxa"/>
            <w:hideMark/>
          </w:tcPr>
          <w:p w14:paraId="1CD9E617" w14:textId="77777777" w:rsidR="0099596A" w:rsidRDefault="0099596A">
            <w:pPr>
              <w:spacing w:line="254"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6E5CAFDC" w14:textId="77777777" w:rsidR="0099596A" w:rsidRDefault="0099596A">
            <w:pPr>
              <w:spacing w:line="254"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74D36AE7" w14:textId="77777777" w:rsidR="0099596A" w:rsidRDefault="0099596A">
            <w:pPr>
              <w:spacing w:line="254" w:lineRule="auto"/>
              <w:rPr>
                <w:rFonts w:ascii="Helvetica" w:hAnsi="Helvetica" w:cs="Helvetica"/>
                <w:sz w:val="22"/>
                <w:szCs w:val="22"/>
              </w:rPr>
            </w:pPr>
          </w:p>
        </w:tc>
        <w:tc>
          <w:tcPr>
            <w:tcW w:w="284" w:type="dxa"/>
            <w:tcBorders>
              <w:top w:val="nil"/>
              <w:left w:val="single" w:sz="4" w:space="0" w:color="auto"/>
              <w:bottom w:val="nil"/>
              <w:right w:val="nil"/>
            </w:tcBorders>
          </w:tcPr>
          <w:p w14:paraId="6DB913FB" w14:textId="77777777" w:rsidR="0099596A" w:rsidRDefault="0099596A">
            <w:pPr>
              <w:spacing w:line="254" w:lineRule="auto"/>
              <w:rPr>
                <w:rFonts w:ascii="Helvetica" w:hAnsi="Helvetica" w:cs="Helvetica"/>
                <w:sz w:val="22"/>
                <w:szCs w:val="22"/>
              </w:rPr>
            </w:pPr>
          </w:p>
        </w:tc>
        <w:tc>
          <w:tcPr>
            <w:tcW w:w="3260" w:type="dxa"/>
            <w:gridSpan w:val="2"/>
            <w:hideMark/>
          </w:tcPr>
          <w:p w14:paraId="70406BF5" w14:textId="77777777" w:rsidR="0099596A" w:rsidRDefault="0099596A">
            <w:pPr>
              <w:spacing w:line="254"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727A85DE" w14:textId="77777777" w:rsidR="0099596A" w:rsidRDefault="0099596A">
            <w:pPr>
              <w:spacing w:line="254"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616E9D31" w14:textId="77777777" w:rsidR="0099596A" w:rsidRDefault="0099596A">
            <w:pPr>
              <w:spacing w:line="254" w:lineRule="auto"/>
              <w:rPr>
                <w:rFonts w:ascii="Helvetica" w:hAnsi="Helvetica" w:cs="Helvetica"/>
                <w:sz w:val="22"/>
                <w:szCs w:val="22"/>
              </w:rPr>
            </w:pPr>
          </w:p>
        </w:tc>
      </w:tr>
      <w:tr w:rsidR="0099596A" w14:paraId="43A2AAA7" w14:textId="77777777" w:rsidTr="0099596A">
        <w:trPr>
          <w:gridAfter w:val="1"/>
          <w:wAfter w:w="94" w:type="dxa"/>
        </w:trPr>
        <w:tc>
          <w:tcPr>
            <w:tcW w:w="2673" w:type="dxa"/>
            <w:hideMark/>
          </w:tcPr>
          <w:p w14:paraId="40E79032" w14:textId="77777777" w:rsidR="0099596A" w:rsidRDefault="0099596A">
            <w:pPr>
              <w:spacing w:line="254" w:lineRule="auto"/>
              <w:rPr>
                <w:rFonts w:ascii="Helvetica" w:hAnsi="Helvetica" w:cs="Helvetica"/>
                <w:sz w:val="22"/>
                <w:szCs w:val="22"/>
              </w:rPr>
            </w:pPr>
            <w:r>
              <w:rPr>
                <w:rFonts w:ascii="Helvetica" w:hAnsi="Helvetica" w:cs="Helvetica"/>
                <w:sz w:val="22"/>
                <w:szCs w:val="22"/>
              </w:rPr>
              <w:t>Jobs and Benefits</w:t>
            </w:r>
          </w:p>
        </w:tc>
        <w:tc>
          <w:tcPr>
            <w:tcW w:w="284" w:type="dxa"/>
          </w:tcPr>
          <w:p w14:paraId="0E9396A0" w14:textId="77777777" w:rsidR="0099596A" w:rsidRDefault="0099596A">
            <w:pPr>
              <w:spacing w:line="254" w:lineRule="auto"/>
              <w:rPr>
                <w:rFonts w:ascii="Helvetica" w:hAnsi="Helvetica" w:cs="Helvetica"/>
                <w:sz w:val="22"/>
                <w:szCs w:val="22"/>
              </w:rPr>
            </w:pPr>
          </w:p>
        </w:tc>
        <w:tc>
          <w:tcPr>
            <w:tcW w:w="567" w:type="dxa"/>
          </w:tcPr>
          <w:p w14:paraId="4F061E0A" w14:textId="77777777" w:rsidR="0099596A" w:rsidRDefault="0099596A">
            <w:pPr>
              <w:spacing w:line="254" w:lineRule="auto"/>
              <w:rPr>
                <w:rFonts w:ascii="Helvetica" w:hAnsi="Helvetica" w:cs="Helvetica"/>
                <w:sz w:val="22"/>
                <w:szCs w:val="22"/>
              </w:rPr>
            </w:pPr>
          </w:p>
        </w:tc>
        <w:tc>
          <w:tcPr>
            <w:tcW w:w="283" w:type="dxa"/>
          </w:tcPr>
          <w:p w14:paraId="38BB3C07" w14:textId="77777777" w:rsidR="0099596A" w:rsidRDefault="0099596A">
            <w:pPr>
              <w:spacing w:line="254" w:lineRule="auto"/>
              <w:rPr>
                <w:rFonts w:ascii="Helvetica" w:hAnsi="Helvetica" w:cs="Helvetica"/>
                <w:sz w:val="22"/>
                <w:szCs w:val="22"/>
              </w:rPr>
            </w:pPr>
          </w:p>
        </w:tc>
        <w:tc>
          <w:tcPr>
            <w:tcW w:w="2268" w:type="dxa"/>
            <w:gridSpan w:val="2"/>
          </w:tcPr>
          <w:p w14:paraId="01FA9C95" w14:textId="77777777" w:rsidR="0099596A" w:rsidRDefault="0099596A">
            <w:pPr>
              <w:spacing w:line="254" w:lineRule="auto"/>
              <w:rPr>
                <w:rFonts w:ascii="Helvetica" w:hAnsi="Helvetica" w:cs="Helvetica"/>
                <w:sz w:val="22"/>
                <w:szCs w:val="22"/>
              </w:rPr>
            </w:pPr>
          </w:p>
        </w:tc>
        <w:tc>
          <w:tcPr>
            <w:tcW w:w="567" w:type="dxa"/>
          </w:tcPr>
          <w:p w14:paraId="0655B0E9" w14:textId="77777777" w:rsidR="0099596A" w:rsidRDefault="0099596A">
            <w:pPr>
              <w:spacing w:line="254" w:lineRule="auto"/>
              <w:rPr>
                <w:rFonts w:ascii="Helvetica" w:hAnsi="Helvetica" w:cs="Helvetica"/>
                <w:sz w:val="22"/>
                <w:szCs w:val="22"/>
              </w:rPr>
            </w:pPr>
          </w:p>
        </w:tc>
        <w:tc>
          <w:tcPr>
            <w:tcW w:w="284" w:type="dxa"/>
          </w:tcPr>
          <w:p w14:paraId="207097A4" w14:textId="77777777" w:rsidR="0099596A" w:rsidRDefault="0099596A">
            <w:pPr>
              <w:spacing w:line="254" w:lineRule="auto"/>
              <w:rPr>
                <w:rFonts w:ascii="Helvetica" w:hAnsi="Helvetica" w:cs="Helvetica"/>
                <w:sz w:val="22"/>
                <w:szCs w:val="22"/>
              </w:rPr>
            </w:pPr>
          </w:p>
        </w:tc>
        <w:tc>
          <w:tcPr>
            <w:tcW w:w="4111" w:type="dxa"/>
            <w:gridSpan w:val="5"/>
          </w:tcPr>
          <w:p w14:paraId="1A763381" w14:textId="77777777" w:rsidR="0099596A" w:rsidRDefault="0099596A">
            <w:pPr>
              <w:spacing w:line="252" w:lineRule="auto"/>
              <w:rPr>
                <w:rFonts w:ascii="Helvetica" w:hAnsi="Helvetica" w:cs="Helvetica"/>
                <w:sz w:val="22"/>
                <w:szCs w:val="22"/>
              </w:rPr>
            </w:pPr>
          </w:p>
        </w:tc>
      </w:tr>
      <w:tr w:rsidR="0099596A" w14:paraId="6C46E386" w14:textId="77777777" w:rsidTr="0099596A">
        <w:trPr>
          <w:trHeight w:val="80"/>
        </w:trPr>
        <w:tc>
          <w:tcPr>
            <w:tcW w:w="2673" w:type="dxa"/>
          </w:tcPr>
          <w:p w14:paraId="52798F23" w14:textId="77777777" w:rsidR="0099596A" w:rsidRDefault="0099596A">
            <w:pPr>
              <w:spacing w:line="254" w:lineRule="auto"/>
              <w:rPr>
                <w:rFonts w:ascii="Helvetica" w:hAnsi="Helvetica" w:cs="Helvetica"/>
                <w:sz w:val="6"/>
                <w:szCs w:val="6"/>
              </w:rPr>
            </w:pPr>
          </w:p>
        </w:tc>
        <w:tc>
          <w:tcPr>
            <w:tcW w:w="284" w:type="dxa"/>
          </w:tcPr>
          <w:p w14:paraId="1C75185E" w14:textId="77777777" w:rsidR="0099596A" w:rsidRDefault="0099596A">
            <w:pPr>
              <w:spacing w:line="254" w:lineRule="auto"/>
              <w:rPr>
                <w:rFonts w:ascii="Helvetica" w:hAnsi="Helvetica" w:cs="Helvetica"/>
                <w:sz w:val="6"/>
                <w:szCs w:val="6"/>
              </w:rPr>
            </w:pPr>
          </w:p>
        </w:tc>
        <w:tc>
          <w:tcPr>
            <w:tcW w:w="567" w:type="dxa"/>
          </w:tcPr>
          <w:p w14:paraId="5334A224" w14:textId="77777777" w:rsidR="0099596A" w:rsidRDefault="0099596A">
            <w:pPr>
              <w:spacing w:line="254" w:lineRule="auto"/>
              <w:rPr>
                <w:rFonts w:ascii="Helvetica" w:hAnsi="Helvetica" w:cs="Helvetica"/>
                <w:sz w:val="6"/>
                <w:szCs w:val="6"/>
              </w:rPr>
            </w:pPr>
          </w:p>
        </w:tc>
        <w:tc>
          <w:tcPr>
            <w:tcW w:w="283" w:type="dxa"/>
          </w:tcPr>
          <w:p w14:paraId="253D30AC" w14:textId="77777777" w:rsidR="0099596A" w:rsidRDefault="0099596A">
            <w:pPr>
              <w:spacing w:line="254" w:lineRule="auto"/>
              <w:rPr>
                <w:rFonts w:ascii="Helvetica" w:hAnsi="Helvetica" w:cs="Helvetica"/>
                <w:sz w:val="6"/>
                <w:szCs w:val="6"/>
              </w:rPr>
            </w:pPr>
          </w:p>
        </w:tc>
        <w:tc>
          <w:tcPr>
            <w:tcW w:w="1985" w:type="dxa"/>
          </w:tcPr>
          <w:p w14:paraId="3780F80C" w14:textId="77777777" w:rsidR="0099596A" w:rsidRDefault="0099596A">
            <w:pPr>
              <w:spacing w:line="254" w:lineRule="auto"/>
              <w:rPr>
                <w:rFonts w:ascii="Helvetica" w:hAnsi="Helvetica" w:cs="Helvetica"/>
                <w:sz w:val="6"/>
                <w:szCs w:val="6"/>
              </w:rPr>
            </w:pPr>
          </w:p>
        </w:tc>
        <w:tc>
          <w:tcPr>
            <w:tcW w:w="5103" w:type="dxa"/>
            <w:gridSpan w:val="7"/>
          </w:tcPr>
          <w:p w14:paraId="69B8BBB9" w14:textId="77777777" w:rsidR="0099596A" w:rsidRDefault="0099596A">
            <w:pPr>
              <w:spacing w:line="254" w:lineRule="auto"/>
              <w:rPr>
                <w:rFonts w:ascii="Helvetica" w:hAnsi="Helvetica" w:cs="Helvetica"/>
                <w:sz w:val="6"/>
                <w:szCs w:val="6"/>
              </w:rPr>
            </w:pPr>
          </w:p>
        </w:tc>
        <w:tc>
          <w:tcPr>
            <w:tcW w:w="236" w:type="dxa"/>
            <w:gridSpan w:val="2"/>
          </w:tcPr>
          <w:p w14:paraId="6F06A077" w14:textId="77777777" w:rsidR="0099596A" w:rsidRDefault="0099596A">
            <w:pPr>
              <w:spacing w:line="254" w:lineRule="auto"/>
              <w:rPr>
                <w:rFonts w:ascii="Helvetica" w:hAnsi="Helvetica" w:cs="Helvetica"/>
                <w:sz w:val="6"/>
                <w:szCs w:val="6"/>
              </w:rPr>
            </w:pPr>
          </w:p>
        </w:tc>
      </w:tr>
      <w:tr w:rsidR="0099596A" w14:paraId="7E63F2BD" w14:textId="77777777" w:rsidTr="0099596A">
        <w:trPr>
          <w:trHeight w:val="357"/>
        </w:trPr>
        <w:tc>
          <w:tcPr>
            <w:tcW w:w="2673" w:type="dxa"/>
            <w:hideMark/>
          </w:tcPr>
          <w:p w14:paraId="769373E7" w14:textId="77777777" w:rsidR="0099596A" w:rsidRDefault="0099596A">
            <w:pPr>
              <w:spacing w:line="254"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11D2583C" w14:textId="77777777" w:rsidR="0099596A" w:rsidRDefault="0099596A">
            <w:pPr>
              <w:spacing w:line="254"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4D8FBE41" w14:textId="77777777" w:rsidR="0099596A" w:rsidRDefault="0099596A">
            <w:pPr>
              <w:spacing w:line="254"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1E828FE5" w14:textId="77777777" w:rsidR="0099596A" w:rsidRDefault="0099596A">
            <w:pPr>
              <w:spacing w:line="254" w:lineRule="auto"/>
              <w:rPr>
                <w:rFonts w:ascii="Helvetica" w:hAnsi="Helvetica" w:cs="Helvetica"/>
                <w:sz w:val="22"/>
                <w:szCs w:val="22"/>
              </w:rPr>
            </w:pPr>
          </w:p>
        </w:tc>
        <w:tc>
          <w:tcPr>
            <w:tcW w:w="236" w:type="dxa"/>
            <w:gridSpan w:val="2"/>
          </w:tcPr>
          <w:p w14:paraId="11D6F439" w14:textId="77777777" w:rsidR="0099596A" w:rsidRDefault="0099596A">
            <w:pPr>
              <w:spacing w:line="254" w:lineRule="auto"/>
              <w:rPr>
                <w:rFonts w:ascii="Helvetica" w:hAnsi="Helvetica" w:cs="Helvetica"/>
                <w:sz w:val="22"/>
                <w:szCs w:val="22"/>
              </w:rPr>
            </w:pPr>
          </w:p>
        </w:tc>
      </w:tr>
    </w:tbl>
    <w:p w14:paraId="2F1840B0" w14:textId="1F573AFC" w:rsidR="004510D1" w:rsidRPr="001D735B" w:rsidRDefault="004510D1">
      <w:pPr>
        <w:rPr>
          <w:sz w:val="22"/>
          <w:szCs w:val="22"/>
        </w:rPr>
      </w:pPr>
    </w:p>
    <w:sectPr w:rsidR="004510D1" w:rsidRPr="001D735B" w:rsidSect="0099596A">
      <w:headerReference w:type="even" r:id="rId20"/>
      <w:headerReference w:type="default" r:id="rId21"/>
      <w:footerReference w:type="even" r:id="rId22"/>
      <w:footerReference w:type="default" r:id="rId23"/>
      <w:headerReference w:type="first" r:id="rId24"/>
      <w:pgSz w:w="11906" w:h="16838"/>
      <w:pgMar w:top="426" w:right="1800" w:bottom="709" w:left="1800" w:header="142" w:footer="12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D5B9B49" w14:textId="77777777" w:rsidR="0057207E" w:rsidRDefault="0057207E">
      <w:r>
        <w:separator/>
      </w:r>
    </w:p>
  </w:endnote>
  <w:endnote w:type="continuationSeparator" w:id="0">
    <w:p w14:paraId="3703C192" w14:textId="77777777" w:rsidR="0057207E" w:rsidRDefault="00572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2E93AA8" w14:textId="77777777" w:rsidR="0057207E" w:rsidRDefault="0057207E">
    <w:pPr>
      <w:pStyle w:val="Footer"/>
    </w:pPr>
    <w:r>
      <w:rPr>
        <w:noProof/>
        <w:lang w:val="en-US" w:eastAsia="en-US"/>
      </w:rPr>
      <w:drawing>
        <wp:anchor distT="0" distB="0" distL="114300" distR="114300" simplePos="0" relativeHeight="251659264" behindDoc="1" locked="0" layoutInCell="1" allowOverlap="1" wp14:anchorId="7F84E743" wp14:editId="28A8EE5A">
          <wp:simplePos x="0" y="0"/>
          <wp:positionH relativeFrom="margin">
            <wp:align>center</wp:align>
          </wp:positionH>
          <wp:positionV relativeFrom="paragraph">
            <wp:posOffset>-3286125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C7F446" w14:textId="77777777" w:rsidR="0057207E" w:rsidRDefault="0057207E"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71F30648" w14:textId="77777777" w:rsidR="0057207E" w:rsidRDefault="0057207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07950D" w14:textId="77777777" w:rsidR="0057207E" w:rsidRPr="00242BE8" w:rsidRDefault="0057207E" w:rsidP="00D44D5E">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Pr>
        <w:rStyle w:val="PageNumber"/>
        <w:noProof/>
      </w:rPr>
      <w:t>5</w:t>
    </w:r>
    <w:r w:rsidRPr="00242BE8">
      <w:rPr>
        <w:rStyle w:val="PageNumber"/>
      </w:rPr>
      <w:fldChar w:fldCharType="end"/>
    </w:r>
  </w:p>
  <w:p w14:paraId="1EEDF9A1" w14:textId="77777777" w:rsidR="0057207E" w:rsidRDefault="0057207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9B316F" w14:textId="77777777" w:rsidR="0057207E" w:rsidRDefault="0057207E"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BC46C88" w14:textId="77777777" w:rsidR="0057207E" w:rsidRDefault="0057207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221D1D" w14:textId="77777777" w:rsidR="0057207E" w:rsidRPr="002C6667" w:rsidRDefault="0057207E"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32C3C305" w14:textId="77777777" w:rsidR="0057207E" w:rsidRDefault="0057207E">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6DBCDB" w14:textId="77777777" w:rsidR="0057207E" w:rsidRDefault="0057207E" w:rsidP="00D44D5E">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3AF2D1B6" w14:textId="77777777" w:rsidR="0057207E" w:rsidRDefault="0057207E">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FF0AF4" w14:textId="77777777" w:rsidR="0057207E" w:rsidRPr="002C6667" w:rsidRDefault="0057207E" w:rsidP="00D44D5E">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9</w:t>
    </w:r>
    <w:r w:rsidRPr="002C6667">
      <w:rPr>
        <w:rStyle w:val="PageNumber"/>
      </w:rPr>
      <w:fldChar w:fldCharType="end"/>
    </w:r>
  </w:p>
  <w:p w14:paraId="04542A9B" w14:textId="77777777" w:rsidR="0057207E" w:rsidRDefault="0057207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E01BCA6" w14:textId="77777777" w:rsidR="0057207E" w:rsidRDefault="0057207E">
      <w:r>
        <w:separator/>
      </w:r>
    </w:p>
  </w:footnote>
  <w:footnote w:type="continuationSeparator" w:id="0">
    <w:p w14:paraId="1511213F" w14:textId="77777777" w:rsidR="0057207E" w:rsidRDefault="00572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F939E7" w14:textId="77777777" w:rsidR="0057207E" w:rsidRDefault="0057207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D00D7C1" w14:textId="77777777" w:rsidR="0057207E" w:rsidRDefault="0057207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BFFB56" w14:textId="77777777" w:rsidR="0057207E" w:rsidRDefault="0057207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4FA3AB" w14:textId="77777777" w:rsidR="0057207E" w:rsidRDefault="0057207E">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F1142E" w14:textId="77777777" w:rsidR="0057207E" w:rsidRDefault="0057207E">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86BC19" w14:textId="77777777" w:rsidR="0057207E" w:rsidRDefault="0057207E">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2D0971" w14:textId="77777777" w:rsidR="0057207E" w:rsidRDefault="0057207E">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5CCC4EA" w14:textId="77777777" w:rsidR="0057207E" w:rsidRDefault="0057207E">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60707F" w14:textId="77777777" w:rsidR="0057207E" w:rsidRDefault="0057207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0" type="#_x0000_t75" style="width:21.5pt;height:20.5pt" o:bullet="t">
        <v:imagedata r:id="rId1" o:title=""/>
      </v:shape>
    </w:pict>
  </w:numPicBullet>
  <w:numPicBullet w:numPicBulletId="1">
    <w:pict>
      <v:shape id="_x0000_i1101"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47598E"/>
    <w:multiLevelType w:val="hybridMultilevel"/>
    <w:tmpl w:val="C8C0E13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D4B7A65"/>
    <w:multiLevelType w:val="hybridMultilevel"/>
    <w:tmpl w:val="AF74621C"/>
    <w:lvl w:ilvl="0" w:tplc="C0167D70">
      <w:start w:val="2"/>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4"/>
  </w:num>
  <w:num w:numId="4">
    <w:abstractNumId w:val="7"/>
  </w:num>
  <w:num w:numId="5">
    <w:abstractNumId w:val="1"/>
  </w:num>
  <w:num w:numId="6">
    <w:abstractNumId w:val="2"/>
  </w:num>
  <w:num w:numId="7">
    <w:abstractNumId w:val="5"/>
  </w:num>
  <w:num w:numId="8">
    <w:abstractNumId w:val="3"/>
  </w:num>
  <w:num w:numId="9">
    <w:abstractNumId w:val="6"/>
  </w:num>
  <w:numIdMacAtCleanup w:val="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5:person w15:author="Lorraine O'Neill">
    <w15:presenceInfo w15:providerId="AD" w15:userId="S::oneilll@belfastcity.gov.uk::c707ead2-971d-4e9f-9887-3b3834b31c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FractionalCharacterWidth/>
  <w:embedSystemFonts/>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trackRevisions/>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A5978"/>
    <w:rsid w:val="0000778D"/>
    <w:rsid w:val="000202A3"/>
    <w:rsid w:val="00021420"/>
    <w:rsid w:val="000246B6"/>
    <w:rsid w:val="00027283"/>
    <w:rsid w:val="00032BEC"/>
    <w:rsid w:val="0004016B"/>
    <w:rsid w:val="00043820"/>
    <w:rsid w:val="00044AE4"/>
    <w:rsid w:val="0006203D"/>
    <w:rsid w:val="0006507C"/>
    <w:rsid w:val="00072736"/>
    <w:rsid w:val="00073314"/>
    <w:rsid w:val="00074B84"/>
    <w:rsid w:val="00081667"/>
    <w:rsid w:val="00081AB3"/>
    <w:rsid w:val="00094185"/>
    <w:rsid w:val="000A13C7"/>
    <w:rsid w:val="000B7523"/>
    <w:rsid w:val="000C166B"/>
    <w:rsid w:val="000C2E91"/>
    <w:rsid w:val="000C43EA"/>
    <w:rsid w:val="000C7F97"/>
    <w:rsid w:val="000D544C"/>
    <w:rsid w:val="000F0A5F"/>
    <w:rsid w:val="000F3369"/>
    <w:rsid w:val="000F697F"/>
    <w:rsid w:val="001000AB"/>
    <w:rsid w:val="001106A8"/>
    <w:rsid w:val="00114409"/>
    <w:rsid w:val="001163EC"/>
    <w:rsid w:val="00117DDD"/>
    <w:rsid w:val="001226B9"/>
    <w:rsid w:val="00141D10"/>
    <w:rsid w:val="00147225"/>
    <w:rsid w:val="00157339"/>
    <w:rsid w:val="001614DB"/>
    <w:rsid w:val="00161CD9"/>
    <w:rsid w:val="001623C1"/>
    <w:rsid w:val="00162998"/>
    <w:rsid w:val="00164A1D"/>
    <w:rsid w:val="001716C3"/>
    <w:rsid w:val="001833C3"/>
    <w:rsid w:val="00186B13"/>
    <w:rsid w:val="0019046A"/>
    <w:rsid w:val="00190597"/>
    <w:rsid w:val="001B12F5"/>
    <w:rsid w:val="001B3B9A"/>
    <w:rsid w:val="001C5C61"/>
    <w:rsid w:val="001C7F95"/>
    <w:rsid w:val="001D31BD"/>
    <w:rsid w:val="001D5C82"/>
    <w:rsid w:val="001D735B"/>
    <w:rsid w:val="001F1495"/>
    <w:rsid w:val="001F44DF"/>
    <w:rsid w:val="00203B3E"/>
    <w:rsid w:val="002042D2"/>
    <w:rsid w:val="0021047C"/>
    <w:rsid w:val="00212052"/>
    <w:rsid w:val="00217627"/>
    <w:rsid w:val="00223891"/>
    <w:rsid w:val="0022612B"/>
    <w:rsid w:val="00233D9F"/>
    <w:rsid w:val="00245F96"/>
    <w:rsid w:val="0026019D"/>
    <w:rsid w:val="0026157E"/>
    <w:rsid w:val="00262B12"/>
    <w:rsid w:val="00263069"/>
    <w:rsid w:val="00265F87"/>
    <w:rsid w:val="0027056E"/>
    <w:rsid w:val="002730D8"/>
    <w:rsid w:val="00280A3B"/>
    <w:rsid w:val="00293444"/>
    <w:rsid w:val="002B369B"/>
    <w:rsid w:val="002B6D11"/>
    <w:rsid w:val="002C0FCF"/>
    <w:rsid w:val="002C4A3F"/>
    <w:rsid w:val="002E2311"/>
    <w:rsid w:val="002E5CEB"/>
    <w:rsid w:val="002E7B78"/>
    <w:rsid w:val="002F412B"/>
    <w:rsid w:val="0030110A"/>
    <w:rsid w:val="003031AE"/>
    <w:rsid w:val="0031126D"/>
    <w:rsid w:val="003208D0"/>
    <w:rsid w:val="00331935"/>
    <w:rsid w:val="00333F1D"/>
    <w:rsid w:val="003351D5"/>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E2E4E"/>
    <w:rsid w:val="003E5837"/>
    <w:rsid w:val="003E5B13"/>
    <w:rsid w:val="003F1198"/>
    <w:rsid w:val="003F20EB"/>
    <w:rsid w:val="003F3255"/>
    <w:rsid w:val="00407A6B"/>
    <w:rsid w:val="00416E2A"/>
    <w:rsid w:val="00421440"/>
    <w:rsid w:val="0042477B"/>
    <w:rsid w:val="004417DF"/>
    <w:rsid w:val="00446E70"/>
    <w:rsid w:val="0044759C"/>
    <w:rsid w:val="00450B56"/>
    <w:rsid w:val="00450C99"/>
    <w:rsid w:val="004510D1"/>
    <w:rsid w:val="00455892"/>
    <w:rsid w:val="00461292"/>
    <w:rsid w:val="004736B6"/>
    <w:rsid w:val="00475301"/>
    <w:rsid w:val="00485073"/>
    <w:rsid w:val="0048616A"/>
    <w:rsid w:val="00487D98"/>
    <w:rsid w:val="00491D60"/>
    <w:rsid w:val="004A68EF"/>
    <w:rsid w:val="004B1168"/>
    <w:rsid w:val="004B57B0"/>
    <w:rsid w:val="004C2EAE"/>
    <w:rsid w:val="004C72E4"/>
    <w:rsid w:val="004D1E76"/>
    <w:rsid w:val="004D6383"/>
    <w:rsid w:val="004D64C0"/>
    <w:rsid w:val="004E2BEC"/>
    <w:rsid w:val="004E66A3"/>
    <w:rsid w:val="004F66BE"/>
    <w:rsid w:val="005016DC"/>
    <w:rsid w:val="00503791"/>
    <w:rsid w:val="00503A89"/>
    <w:rsid w:val="00511829"/>
    <w:rsid w:val="00524632"/>
    <w:rsid w:val="00530231"/>
    <w:rsid w:val="00542164"/>
    <w:rsid w:val="00547A4F"/>
    <w:rsid w:val="005568E8"/>
    <w:rsid w:val="0057207E"/>
    <w:rsid w:val="00593616"/>
    <w:rsid w:val="005938A2"/>
    <w:rsid w:val="0059736B"/>
    <w:rsid w:val="005A38A2"/>
    <w:rsid w:val="005B0E56"/>
    <w:rsid w:val="005C2B57"/>
    <w:rsid w:val="005C70F9"/>
    <w:rsid w:val="005D0D4E"/>
    <w:rsid w:val="005D51B5"/>
    <w:rsid w:val="005E70E8"/>
    <w:rsid w:val="00600B73"/>
    <w:rsid w:val="00602716"/>
    <w:rsid w:val="00602979"/>
    <w:rsid w:val="006077E0"/>
    <w:rsid w:val="00620869"/>
    <w:rsid w:val="00626B65"/>
    <w:rsid w:val="00630FD5"/>
    <w:rsid w:val="006372AF"/>
    <w:rsid w:val="00637DB5"/>
    <w:rsid w:val="00642922"/>
    <w:rsid w:val="00655DB2"/>
    <w:rsid w:val="00656161"/>
    <w:rsid w:val="006613D4"/>
    <w:rsid w:val="00686F1A"/>
    <w:rsid w:val="00697B0C"/>
    <w:rsid w:val="006B3ED1"/>
    <w:rsid w:val="006B68B8"/>
    <w:rsid w:val="006C2548"/>
    <w:rsid w:val="006C6D03"/>
    <w:rsid w:val="006D4302"/>
    <w:rsid w:val="006F5248"/>
    <w:rsid w:val="0074012B"/>
    <w:rsid w:val="007406BD"/>
    <w:rsid w:val="00747A30"/>
    <w:rsid w:val="00747C4C"/>
    <w:rsid w:val="00762348"/>
    <w:rsid w:val="0076245A"/>
    <w:rsid w:val="007653EA"/>
    <w:rsid w:val="00770E46"/>
    <w:rsid w:val="00772CD3"/>
    <w:rsid w:val="00781332"/>
    <w:rsid w:val="0079166F"/>
    <w:rsid w:val="00793C70"/>
    <w:rsid w:val="00793E62"/>
    <w:rsid w:val="007A21E9"/>
    <w:rsid w:val="007A242B"/>
    <w:rsid w:val="007A5978"/>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2E12"/>
    <w:rsid w:val="00855816"/>
    <w:rsid w:val="00860614"/>
    <w:rsid w:val="0086293C"/>
    <w:rsid w:val="008663AC"/>
    <w:rsid w:val="008675E9"/>
    <w:rsid w:val="00874C24"/>
    <w:rsid w:val="00893F3A"/>
    <w:rsid w:val="00894ABA"/>
    <w:rsid w:val="008979BD"/>
    <w:rsid w:val="008B42B5"/>
    <w:rsid w:val="008B51F9"/>
    <w:rsid w:val="008B53AA"/>
    <w:rsid w:val="008C6E26"/>
    <w:rsid w:val="008D052B"/>
    <w:rsid w:val="008D0E9C"/>
    <w:rsid w:val="008F3A0E"/>
    <w:rsid w:val="00900C37"/>
    <w:rsid w:val="00902E42"/>
    <w:rsid w:val="00916250"/>
    <w:rsid w:val="00940008"/>
    <w:rsid w:val="009415FE"/>
    <w:rsid w:val="00944739"/>
    <w:rsid w:val="00960EAB"/>
    <w:rsid w:val="009746AF"/>
    <w:rsid w:val="00984EFF"/>
    <w:rsid w:val="0099596A"/>
    <w:rsid w:val="009A6693"/>
    <w:rsid w:val="009B6D5D"/>
    <w:rsid w:val="009C6000"/>
    <w:rsid w:val="009E015E"/>
    <w:rsid w:val="009F1044"/>
    <w:rsid w:val="009F4D72"/>
    <w:rsid w:val="00A147CD"/>
    <w:rsid w:val="00A1577F"/>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2D78"/>
    <w:rsid w:val="00A85BDD"/>
    <w:rsid w:val="00A951BA"/>
    <w:rsid w:val="00AA0D89"/>
    <w:rsid w:val="00AA5151"/>
    <w:rsid w:val="00AA7046"/>
    <w:rsid w:val="00AC0CF2"/>
    <w:rsid w:val="00AD42C1"/>
    <w:rsid w:val="00AE4079"/>
    <w:rsid w:val="00AF6131"/>
    <w:rsid w:val="00B02391"/>
    <w:rsid w:val="00B079FB"/>
    <w:rsid w:val="00B15172"/>
    <w:rsid w:val="00B17B11"/>
    <w:rsid w:val="00B23103"/>
    <w:rsid w:val="00B24516"/>
    <w:rsid w:val="00B4173D"/>
    <w:rsid w:val="00B43EE6"/>
    <w:rsid w:val="00B5310C"/>
    <w:rsid w:val="00B55A31"/>
    <w:rsid w:val="00B620B1"/>
    <w:rsid w:val="00B66D92"/>
    <w:rsid w:val="00B71701"/>
    <w:rsid w:val="00B84AE3"/>
    <w:rsid w:val="00B865D3"/>
    <w:rsid w:val="00BB0E97"/>
    <w:rsid w:val="00BB5209"/>
    <w:rsid w:val="00BB7150"/>
    <w:rsid w:val="00BC1851"/>
    <w:rsid w:val="00BC6170"/>
    <w:rsid w:val="00BD68C6"/>
    <w:rsid w:val="00BE6871"/>
    <w:rsid w:val="00BF0F93"/>
    <w:rsid w:val="00C01FA0"/>
    <w:rsid w:val="00C05248"/>
    <w:rsid w:val="00C0581A"/>
    <w:rsid w:val="00C05EE6"/>
    <w:rsid w:val="00C1754E"/>
    <w:rsid w:val="00C1764B"/>
    <w:rsid w:val="00C17B6B"/>
    <w:rsid w:val="00C263EB"/>
    <w:rsid w:val="00C32400"/>
    <w:rsid w:val="00C3386D"/>
    <w:rsid w:val="00C34241"/>
    <w:rsid w:val="00C407AD"/>
    <w:rsid w:val="00C4084F"/>
    <w:rsid w:val="00C60C53"/>
    <w:rsid w:val="00C6122C"/>
    <w:rsid w:val="00C61705"/>
    <w:rsid w:val="00C61F59"/>
    <w:rsid w:val="00C62DEC"/>
    <w:rsid w:val="00C761A1"/>
    <w:rsid w:val="00C926A4"/>
    <w:rsid w:val="00C95283"/>
    <w:rsid w:val="00C955D1"/>
    <w:rsid w:val="00C95ADC"/>
    <w:rsid w:val="00CA0FC9"/>
    <w:rsid w:val="00CB2E55"/>
    <w:rsid w:val="00CD6DB4"/>
    <w:rsid w:val="00CE339D"/>
    <w:rsid w:val="00D00B56"/>
    <w:rsid w:val="00D01DC6"/>
    <w:rsid w:val="00D1061F"/>
    <w:rsid w:val="00D10946"/>
    <w:rsid w:val="00D23CFD"/>
    <w:rsid w:val="00D33B5B"/>
    <w:rsid w:val="00D4094D"/>
    <w:rsid w:val="00D42A21"/>
    <w:rsid w:val="00D44D5E"/>
    <w:rsid w:val="00D44D9E"/>
    <w:rsid w:val="00D469A5"/>
    <w:rsid w:val="00D54321"/>
    <w:rsid w:val="00D5752A"/>
    <w:rsid w:val="00D67131"/>
    <w:rsid w:val="00D8087B"/>
    <w:rsid w:val="00D86971"/>
    <w:rsid w:val="00D86C43"/>
    <w:rsid w:val="00D9131A"/>
    <w:rsid w:val="00D9468F"/>
    <w:rsid w:val="00DA16DA"/>
    <w:rsid w:val="00DA672B"/>
    <w:rsid w:val="00DB7A26"/>
    <w:rsid w:val="00DC2342"/>
    <w:rsid w:val="00DC43BA"/>
    <w:rsid w:val="00DF3290"/>
    <w:rsid w:val="00DF408F"/>
    <w:rsid w:val="00DF6D3A"/>
    <w:rsid w:val="00DF775C"/>
    <w:rsid w:val="00E046BE"/>
    <w:rsid w:val="00E14547"/>
    <w:rsid w:val="00E17B65"/>
    <w:rsid w:val="00E2242E"/>
    <w:rsid w:val="00E22B5F"/>
    <w:rsid w:val="00E24E7D"/>
    <w:rsid w:val="00E27012"/>
    <w:rsid w:val="00E47081"/>
    <w:rsid w:val="00E65928"/>
    <w:rsid w:val="00E671BE"/>
    <w:rsid w:val="00E73A85"/>
    <w:rsid w:val="00E808B6"/>
    <w:rsid w:val="00EA361D"/>
    <w:rsid w:val="00EA74B6"/>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B7061"/>
    <w:rsid w:val="00FC33AA"/>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14:docId w14:val="17DCA4D9"/>
  <w15:docId w15:val="{016E7ACE-1006-413F-9180-C3F6B07638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1340422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26" Type="http://schemas.microsoft.com/office/2011/relationships/people" Target="people.xml"/><Relationship Id="rId3" Type="http://schemas.openxmlformats.org/officeDocument/2006/relationships/styles" Target="styles.xml"/><Relationship Id="rId21" Type="http://schemas.openxmlformats.org/officeDocument/2006/relationships/header" Target="header8.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Z:\Resourcing%20-%20(5)%20General\Pre%20Advertising%20Documentation%20(Advert,%20App%20Form,%20Ind%20Place%20letter,%20Req,%20TEA%20note,%20Terms%20etc)\Template%20Application%20Form%20-%20publicly%20advertised%20posts%20(with%20COVID-19%20wording)%20-January%20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68DF12-BE44-48EF-BEF1-7674C43E2B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Template Application Form - publicly advertised posts (with COVID-19 wording) -January 2021</Template>
  <TotalTime>31</TotalTime>
  <Pages>9</Pages>
  <Words>1839</Words>
  <Characters>11242</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13055</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ISB</dc:creator>
  <cp:lastModifiedBy>Lorraine O'Neill</cp:lastModifiedBy>
  <cp:revision>10</cp:revision>
  <cp:lastPrinted>2017-01-09T17:24:00Z</cp:lastPrinted>
  <dcterms:created xsi:type="dcterms:W3CDTF">2021-04-16T14:45:00Z</dcterms:created>
  <dcterms:modified xsi:type="dcterms:W3CDTF">2021-05-21T15:16:00Z</dcterms:modified>
</cp:coreProperties>
</file>